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ABF3BB" w14:textId="77777777" w:rsidR="000C63B9" w:rsidRPr="00DA3688" w:rsidRDefault="000C63B9" w:rsidP="00E5715B">
      <w:pPr>
        <w:tabs>
          <w:tab w:val="left" w:pos="480"/>
          <w:tab w:val="left" w:pos="1080"/>
          <w:tab w:val="left" w:pos="1680"/>
          <w:tab w:val="left" w:pos="2280"/>
          <w:tab w:val="left" w:pos="2880"/>
          <w:tab w:val="left" w:pos="3480"/>
          <w:tab w:val="left" w:pos="4080"/>
          <w:tab w:val="left" w:pos="4680"/>
          <w:tab w:val="left" w:pos="5280"/>
          <w:tab w:val="left" w:pos="5880"/>
          <w:tab w:val="left" w:pos="6480"/>
          <w:tab w:val="left" w:pos="7080"/>
          <w:tab w:val="left" w:pos="8280"/>
        </w:tabs>
        <w:spacing w:line="480" w:lineRule="auto"/>
        <w:rPr>
          <w:rFonts w:ascii="Arial" w:hAnsi="Arial"/>
        </w:rPr>
      </w:pPr>
    </w:p>
    <w:p w14:paraId="3AB21D08" w14:textId="77777777" w:rsidR="00E5715B" w:rsidRDefault="00E5715B" w:rsidP="00E5715B">
      <w:pPr>
        <w:tabs>
          <w:tab w:val="center" w:pos="4680"/>
          <w:tab w:val="left" w:pos="5280"/>
          <w:tab w:val="left" w:pos="5880"/>
          <w:tab w:val="left" w:pos="6480"/>
          <w:tab w:val="left" w:pos="7080"/>
          <w:tab w:val="left" w:pos="8280"/>
        </w:tabs>
        <w:spacing w:line="480" w:lineRule="auto"/>
        <w:jc w:val="center"/>
        <w:rPr>
          <w:rFonts w:ascii="Arial" w:hAnsi="Arial"/>
          <w:b/>
          <w:sz w:val="48"/>
        </w:rPr>
      </w:pPr>
    </w:p>
    <w:p w14:paraId="5E109C6A" w14:textId="77777777" w:rsidR="000C63B9" w:rsidRPr="00DA3688" w:rsidRDefault="000C63B9" w:rsidP="00E5715B">
      <w:pPr>
        <w:tabs>
          <w:tab w:val="center" w:pos="4680"/>
          <w:tab w:val="left" w:pos="5280"/>
          <w:tab w:val="left" w:pos="5880"/>
          <w:tab w:val="left" w:pos="6480"/>
          <w:tab w:val="left" w:pos="7080"/>
          <w:tab w:val="left" w:pos="8280"/>
        </w:tabs>
        <w:spacing w:line="480" w:lineRule="auto"/>
        <w:jc w:val="center"/>
        <w:rPr>
          <w:rFonts w:ascii="Arial" w:hAnsi="Arial"/>
          <w:b/>
          <w:sz w:val="48"/>
        </w:rPr>
      </w:pPr>
      <w:r w:rsidRPr="00DA3688">
        <w:rPr>
          <w:rFonts w:ascii="Arial" w:hAnsi="Arial"/>
          <w:b/>
          <w:sz w:val="48"/>
        </w:rPr>
        <w:t>STATE OF MISSISSIPPI</w:t>
      </w:r>
    </w:p>
    <w:p w14:paraId="3E4D668D" w14:textId="77777777" w:rsidR="000C63B9" w:rsidRPr="00DA3688" w:rsidRDefault="000C63B9" w:rsidP="00E5715B">
      <w:pPr>
        <w:pStyle w:val="BodyText"/>
        <w:rPr>
          <w:rFonts w:ascii="Arial" w:hAnsi="Arial"/>
          <w:sz w:val="36"/>
        </w:rPr>
      </w:pPr>
      <w:r w:rsidRPr="00DA3688">
        <w:rPr>
          <w:rFonts w:ascii="Arial" w:hAnsi="Arial"/>
        </w:rPr>
        <w:t>GROUND WATER QUALITY ASSESSMENT</w:t>
      </w:r>
    </w:p>
    <w:p w14:paraId="3A63F31C" w14:textId="214AECD0" w:rsidR="00FE7559" w:rsidRPr="00DA3688" w:rsidRDefault="00870FE1" w:rsidP="00E5715B">
      <w:pPr>
        <w:tabs>
          <w:tab w:val="center" w:pos="4680"/>
          <w:tab w:val="left" w:pos="5280"/>
          <w:tab w:val="left" w:pos="5880"/>
          <w:tab w:val="left" w:pos="6480"/>
          <w:tab w:val="left" w:pos="7080"/>
          <w:tab w:val="left" w:pos="8280"/>
        </w:tabs>
        <w:spacing w:line="480" w:lineRule="auto"/>
        <w:jc w:val="center"/>
        <w:rPr>
          <w:rFonts w:ascii="Arial" w:hAnsi="Arial"/>
          <w:b/>
          <w:sz w:val="36"/>
        </w:rPr>
      </w:pPr>
      <w:r>
        <w:rPr>
          <w:rFonts w:ascii="Arial" w:hAnsi="Arial"/>
          <w:b/>
          <w:sz w:val="36"/>
        </w:rPr>
        <w:t>April</w:t>
      </w:r>
      <w:r w:rsidR="00C61E93" w:rsidRPr="00DA3688">
        <w:rPr>
          <w:rFonts w:ascii="Arial" w:hAnsi="Arial"/>
          <w:b/>
          <w:sz w:val="36"/>
        </w:rPr>
        <w:t xml:space="preserve"> 20</w:t>
      </w:r>
      <w:r w:rsidR="00600DCB">
        <w:rPr>
          <w:rFonts w:ascii="Arial" w:hAnsi="Arial"/>
          <w:b/>
          <w:sz w:val="36"/>
        </w:rPr>
        <w:t>23</w:t>
      </w:r>
    </w:p>
    <w:p w14:paraId="27724261" w14:textId="77777777" w:rsidR="000C63B9" w:rsidRDefault="000C63B9" w:rsidP="00E5715B">
      <w:pPr>
        <w:tabs>
          <w:tab w:val="left" w:pos="480"/>
          <w:tab w:val="left" w:pos="1080"/>
          <w:tab w:val="left" w:pos="1680"/>
          <w:tab w:val="left" w:pos="2280"/>
          <w:tab w:val="left" w:pos="2880"/>
          <w:tab w:val="left" w:pos="3480"/>
          <w:tab w:val="left" w:pos="4080"/>
          <w:tab w:val="left" w:pos="4680"/>
          <w:tab w:val="left" w:pos="5280"/>
          <w:tab w:val="left" w:pos="5880"/>
          <w:tab w:val="left" w:pos="6480"/>
          <w:tab w:val="left" w:pos="7080"/>
          <w:tab w:val="left" w:pos="8280"/>
        </w:tabs>
        <w:spacing w:line="480" w:lineRule="auto"/>
        <w:jc w:val="center"/>
        <w:rPr>
          <w:rFonts w:ascii="Arial" w:hAnsi="Arial"/>
        </w:rPr>
      </w:pPr>
    </w:p>
    <w:p w14:paraId="65694878" w14:textId="77777777" w:rsidR="00E5715B" w:rsidRPr="00DA3688" w:rsidRDefault="00E5715B" w:rsidP="00E5715B">
      <w:pPr>
        <w:tabs>
          <w:tab w:val="left" w:pos="480"/>
          <w:tab w:val="left" w:pos="1080"/>
          <w:tab w:val="left" w:pos="1680"/>
          <w:tab w:val="left" w:pos="2280"/>
          <w:tab w:val="left" w:pos="2880"/>
          <w:tab w:val="left" w:pos="3480"/>
          <w:tab w:val="left" w:pos="4080"/>
          <w:tab w:val="left" w:pos="4680"/>
          <w:tab w:val="left" w:pos="5280"/>
          <w:tab w:val="left" w:pos="5880"/>
          <w:tab w:val="left" w:pos="6480"/>
          <w:tab w:val="left" w:pos="7080"/>
          <w:tab w:val="left" w:pos="8280"/>
        </w:tabs>
        <w:spacing w:line="480" w:lineRule="auto"/>
        <w:jc w:val="center"/>
        <w:rPr>
          <w:rFonts w:ascii="Arial" w:hAnsi="Arial"/>
        </w:rPr>
      </w:pPr>
    </w:p>
    <w:p w14:paraId="130E1D81" w14:textId="77777777" w:rsidR="000C63B9" w:rsidRPr="00DA3688" w:rsidRDefault="000C63B9" w:rsidP="00E5715B">
      <w:pPr>
        <w:tabs>
          <w:tab w:val="left" w:pos="480"/>
          <w:tab w:val="left" w:pos="1080"/>
          <w:tab w:val="left" w:pos="1680"/>
          <w:tab w:val="left" w:pos="2280"/>
          <w:tab w:val="left" w:pos="2880"/>
          <w:tab w:val="left" w:pos="3480"/>
          <w:tab w:val="left" w:pos="4080"/>
          <w:tab w:val="left" w:pos="4680"/>
          <w:tab w:val="left" w:pos="5280"/>
          <w:tab w:val="left" w:pos="5880"/>
          <w:tab w:val="left" w:pos="6480"/>
          <w:tab w:val="left" w:pos="7080"/>
          <w:tab w:val="left" w:pos="8280"/>
        </w:tabs>
        <w:spacing w:line="480" w:lineRule="auto"/>
        <w:jc w:val="center"/>
        <w:rPr>
          <w:rFonts w:ascii="Arial" w:hAnsi="Arial"/>
          <w:sz w:val="28"/>
        </w:rPr>
      </w:pPr>
    </w:p>
    <w:p w14:paraId="1F8EA5A6" w14:textId="77777777" w:rsidR="000C63B9" w:rsidRPr="00DA3688" w:rsidRDefault="000C63B9" w:rsidP="00E5715B">
      <w:pPr>
        <w:tabs>
          <w:tab w:val="center" w:pos="4680"/>
          <w:tab w:val="left" w:pos="5280"/>
          <w:tab w:val="left" w:pos="5880"/>
          <w:tab w:val="left" w:pos="6480"/>
          <w:tab w:val="left" w:pos="7080"/>
          <w:tab w:val="left" w:pos="8280"/>
        </w:tabs>
        <w:spacing w:line="480" w:lineRule="auto"/>
        <w:jc w:val="center"/>
        <w:rPr>
          <w:rFonts w:ascii="Arial" w:hAnsi="Arial"/>
          <w:b/>
          <w:sz w:val="28"/>
        </w:rPr>
      </w:pPr>
      <w:r w:rsidRPr="00DA3688">
        <w:rPr>
          <w:rFonts w:ascii="Arial" w:hAnsi="Arial"/>
          <w:b/>
          <w:sz w:val="28"/>
        </w:rPr>
        <w:t>Pursuant to Section 305(b) of the</w:t>
      </w:r>
    </w:p>
    <w:p w14:paraId="3E75853B" w14:textId="77777777" w:rsidR="000C63B9" w:rsidRPr="00DA3688" w:rsidRDefault="000C63B9" w:rsidP="00E5715B">
      <w:pPr>
        <w:tabs>
          <w:tab w:val="center" w:pos="4680"/>
          <w:tab w:val="left" w:pos="5280"/>
          <w:tab w:val="left" w:pos="5880"/>
          <w:tab w:val="left" w:pos="6480"/>
          <w:tab w:val="left" w:pos="7080"/>
          <w:tab w:val="left" w:pos="8280"/>
        </w:tabs>
        <w:spacing w:line="480" w:lineRule="auto"/>
        <w:jc w:val="center"/>
        <w:rPr>
          <w:rFonts w:ascii="Arial" w:hAnsi="Arial"/>
          <w:b/>
          <w:sz w:val="28"/>
        </w:rPr>
      </w:pPr>
      <w:r w:rsidRPr="00DA3688">
        <w:rPr>
          <w:rFonts w:ascii="Arial" w:hAnsi="Arial"/>
          <w:b/>
          <w:sz w:val="28"/>
        </w:rPr>
        <w:t>Clean Water Act</w:t>
      </w:r>
    </w:p>
    <w:p w14:paraId="3D84FD8D" w14:textId="77777777" w:rsidR="000C63B9" w:rsidRDefault="000C63B9" w:rsidP="00E5715B">
      <w:pPr>
        <w:tabs>
          <w:tab w:val="left" w:pos="480"/>
          <w:tab w:val="left" w:pos="1080"/>
          <w:tab w:val="left" w:pos="1680"/>
          <w:tab w:val="left" w:pos="2280"/>
          <w:tab w:val="left" w:pos="2880"/>
          <w:tab w:val="left" w:pos="3480"/>
          <w:tab w:val="left" w:pos="4080"/>
          <w:tab w:val="left" w:pos="4680"/>
          <w:tab w:val="left" w:pos="5280"/>
          <w:tab w:val="left" w:pos="5880"/>
          <w:tab w:val="left" w:pos="6480"/>
          <w:tab w:val="left" w:pos="7080"/>
          <w:tab w:val="left" w:pos="8280"/>
        </w:tabs>
        <w:spacing w:line="480" w:lineRule="auto"/>
        <w:jc w:val="center"/>
        <w:rPr>
          <w:rFonts w:ascii="Arial" w:hAnsi="Arial"/>
          <w:b/>
          <w:sz w:val="28"/>
        </w:rPr>
      </w:pPr>
    </w:p>
    <w:p w14:paraId="31FFF140" w14:textId="77777777" w:rsidR="00E5715B" w:rsidRDefault="00E5715B" w:rsidP="00E5715B">
      <w:pPr>
        <w:tabs>
          <w:tab w:val="left" w:pos="480"/>
          <w:tab w:val="left" w:pos="1080"/>
          <w:tab w:val="left" w:pos="1680"/>
          <w:tab w:val="left" w:pos="2280"/>
          <w:tab w:val="left" w:pos="2880"/>
          <w:tab w:val="left" w:pos="3480"/>
          <w:tab w:val="left" w:pos="4080"/>
          <w:tab w:val="left" w:pos="4680"/>
          <w:tab w:val="left" w:pos="5280"/>
          <w:tab w:val="left" w:pos="5880"/>
          <w:tab w:val="left" w:pos="6480"/>
          <w:tab w:val="left" w:pos="7080"/>
          <w:tab w:val="left" w:pos="8280"/>
        </w:tabs>
        <w:spacing w:line="480" w:lineRule="auto"/>
        <w:jc w:val="center"/>
        <w:rPr>
          <w:rFonts w:ascii="Arial" w:hAnsi="Arial"/>
          <w:b/>
          <w:sz w:val="28"/>
        </w:rPr>
      </w:pPr>
    </w:p>
    <w:p w14:paraId="42D6F4B9" w14:textId="77777777" w:rsidR="00E5715B" w:rsidRDefault="00E5715B" w:rsidP="00E5715B">
      <w:pPr>
        <w:tabs>
          <w:tab w:val="left" w:pos="480"/>
          <w:tab w:val="left" w:pos="1080"/>
          <w:tab w:val="left" w:pos="1680"/>
          <w:tab w:val="left" w:pos="2280"/>
          <w:tab w:val="left" w:pos="2880"/>
          <w:tab w:val="left" w:pos="3480"/>
          <w:tab w:val="left" w:pos="4080"/>
          <w:tab w:val="left" w:pos="4680"/>
          <w:tab w:val="left" w:pos="5280"/>
          <w:tab w:val="left" w:pos="5880"/>
          <w:tab w:val="left" w:pos="6480"/>
          <w:tab w:val="left" w:pos="7080"/>
          <w:tab w:val="left" w:pos="8280"/>
        </w:tabs>
        <w:spacing w:line="480" w:lineRule="auto"/>
        <w:jc w:val="center"/>
        <w:rPr>
          <w:rFonts w:ascii="Arial" w:hAnsi="Arial"/>
          <w:b/>
          <w:sz w:val="28"/>
        </w:rPr>
      </w:pPr>
    </w:p>
    <w:p w14:paraId="4B773A31" w14:textId="77777777" w:rsidR="000C63B9" w:rsidRPr="00DA3688" w:rsidRDefault="000C63B9" w:rsidP="00E5715B">
      <w:pPr>
        <w:tabs>
          <w:tab w:val="left" w:pos="480"/>
          <w:tab w:val="left" w:pos="1080"/>
          <w:tab w:val="left" w:pos="1680"/>
          <w:tab w:val="left" w:pos="2280"/>
          <w:tab w:val="left" w:pos="2880"/>
          <w:tab w:val="left" w:pos="3480"/>
          <w:tab w:val="left" w:pos="4080"/>
          <w:tab w:val="left" w:pos="4680"/>
          <w:tab w:val="left" w:pos="5280"/>
          <w:tab w:val="left" w:pos="5880"/>
          <w:tab w:val="left" w:pos="6480"/>
          <w:tab w:val="left" w:pos="7080"/>
          <w:tab w:val="left" w:pos="8280"/>
        </w:tabs>
        <w:spacing w:line="480" w:lineRule="auto"/>
        <w:jc w:val="center"/>
        <w:rPr>
          <w:rFonts w:ascii="Arial" w:hAnsi="Arial"/>
          <w:b/>
          <w:sz w:val="28"/>
        </w:rPr>
      </w:pPr>
    </w:p>
    <w:p w14:paraId="3800539A" w14:textId="77777777" w:rsidR="000C63B9" w:rsidRPr="00DA3688" w:rsidRDefault="000C63B9" w:rsidP="00E5715B">
      <w:pPr>
        <w:tabs>
          <w:tab w:val="center" w:pos="4680"/>
          <w:tab w:val="left" w:pos="5280"/>
          <w:tab w:val="left" w:pos="5880"/>
          <w:tab w:val="left" w:pos="6480"/>
          <w:tab w:val="left" w:pos="7080"/>
          <w:tab w:val="left" w:pos="8280"/>
        </w:tabs>
        <w:spacing w:line="480" w:lineRule="auto"/>
        <w:jc w:val="center"/>
        <w:rPr>
          <w:rFonts w:ascii="Arial" w:hAnsi="Arial"/>
          <w:b/>
          <w:sz w:val="28"/>
        </w:rPr>
      </w:pPr>
      <w:r w:rsidRPr="00DA3688">
        <w:rPr>
          <w:rFonts w:ascii="Arial" w:hAnsi="Arial"/>
          <w:b/>
        </w:rPr>
        <w:t>Prepared by the</w:t>
      </w:r>
    </w:p>
    <w:p w14:paraId="7F9400B3" w14:textId="77777777" w:rsidR="000C63B9" w:rsidRPr="00DA3688" w:rsidRDefault="000C63B9" w:rsidP="00E5715B">
      <w:pPr>
        <w:tabs>
          <w:tab w:val="center" w:pos="4680"/>
          <w:tab w:val="left" w:pos="5280"/>
          <w:tab w:val="left" w:pos="5880"/>
          <w:tab w:val="left" w:pos="6480"/>
          <w:tab w:val="left" w:pos="7080"/>
          <w:tab w:val="left" w:pos="8280"/>
        </w:tabs>
        <w:spacing w:line="480" w:lineRule="auto"/>
        <w:jc w:val="center"/>
        <w:rPr>
          <w:rFonts w:ascii="Arial" w:hAnsi="Arial"/>
          <w:b/>
          <w:sz w:val="28"/>
        </w:rPr>
      </w:pPr>
      <w:r w:rsidRPr="00DA3688">
        <w:rPr>
          <w:rFonts w:ascii="Arial" w:hAnsi="Arial"/>
          <w:b/>
          <w:sz w:val="28"/>
        </w:rPr>
        <w:t>Mississippi Department of Environmental Quality</w:t>
      </w:r>
    </w:p>
    <w:p w14:paraId="6BEBD759" w14:textId="77777777" w:rsidR="000C63B9" w:rsidRPr="00DA3688" w:rsidRDefault="000C63B9" w:rsidP="00E5715B">
      <w:pPr>
        <w:tabs>
          <w:tab w:val="center" w:pos="4680"/>
          <w:tab w:val="left" w:pos="5280"/>
          <w:tab w:val="left" w:pos="5880"/>
          <w:tab w:val="left" w:pos="6480"/>
          <w:tab w:val="left" w:pos="7080"/>
          <w:tab w:val="left" w:pos="8280"/>
        </w:tabs>
        <w:spacing w:line="480" w:lineRule="auto"/>
        <w:jc w:val="center"/>
        <w:rPr>
          <w:rFonts w:ascii="Arial" w:hAnsi="Arial"/>
          <w:b/>
          <w:sz w:val="28"/>
        </w:rPr>
      </w:pPr>
      <w:r w:rsidRPr="00DA3688">
        <w:rPr>
          <w:rFonts w:ascii="Arial" w:hAnsi="Arial"/>
          <w:b/>
          <w:sz w:val="28"/>
        </w:rPr>
        <w:t>Office of Land and Water Resources</w:t>
      </w:r>
    </w:p>
    <w:p w14:paraId="51B16924" w14:textId="77777777" w:rsidR="000C63B9" w:rsidRPr="00DA3688" w:rsidRDefault="000C63B9" w:rsidP="00E5715B">
      <w:pPr>
        <w:tabs>
          <w:tab w:val="center" w:pos="4680"/>
          <w:tab w:val="left" w:pos="5280"/>
          <w:tab w:val="left" w:pos="5880"/>
          <w:tab w:val="left" w:pos="6480"/>
          <w:tab w:val="left" w:pos="7080"/>
          <w:tab w:val="left" w:pos="8280"/>
        </w:tabs>
        <w:spacing w:line="480" w:lineRule="auto"/>
        <w:jc w:val="center"/>
        <w:rPr>
          <w:rFonts w:ascii="Arial" w:hAnsi="Arial"/>
          <w:b/>
        </w:rPr>
      </w:pPr>
      <w:r w:rsidRPr="00DA3688">
        <w:rPr>
          <w:rFonts w:ascii="Arial" w:hAnsi="Arial"/>
          <w:b/>
        </w:rPr>
        <w:t>P. O. Box</w:t>
      </w:r>
      <w:r w:rsidR="00C81937" w:rsidRPr="00DA3688">
        <w:rPr>
          <w:rFonts w:ascii="Arial" w:hAnsi="Arial"/>
          <w:b/>
        </w:rPr>
        <w:t xml:space="preserve"> 2309</w:t>
      </w:r>
    </w:p>
    <w:p w14:paraId="1E1B7501" w14:textId="77777777" w:rsidR="00CE350C" w:rsidRPr="00DA3688" w:rsidRDefault="000C63B9" w:rsidP="006E0C73">
      <w:pPr>
        <w:jc w:val="center"/>
        <w:rPr>
          <w:rFonts w:ascii="Arial" w:hAnsi="Arial"/>
          <w:sz w:val="28"/>
        </w:rPr>
        <w:sectPr w:rsidR="00CE350C" w:rsidRPr="00DA3688" w:rsidSect="004473A0">
          <w:headerReference w:type="even" r:id="rId8"/>
          <w:headerReference w:type="default" r:id="rId9"/>
          <w:footerReference w:type="default" r:id="rId10"/>
          <w:pgSz w:w="12240" w:h="15840"/>
          <w:pgMar w:top="720" w:right="720" w:bottom="720" w:left="720" w:header="1440" w:footer="720" w:gutter="0"/>
          <w:pgNumType w:start="1"/>
          <w:cols w:space="720"/>
          <w:noEndnote/>
          <w:titlePg/>
          <w:docGrid w:linePitch="326"/>
        </w:sectPr>
      </w:pPr>
      <w:r w:rsidRPr="00DA3688">
        <w:rPr>
          <w:rFonts w:ascii="Arial" w:hAnsi="Arial"/>
          <w:b/>
        </w:rPr>
        <w:t>Jackson, Mississippi  392</w:t>
      </w:r>
      <w:r w:rsidR="00C81937" w:rsidRPr="00DA3688">
        <w:rPr>
          <w:rFonts w:ascii="Arial" w:hAnsi="Arial"/>
          <w:b/>
        </w:rPr>
        <w:t>25</w:t>
      </w:r>
    </w:p>
    <w:p w14:paraId="1E64628F" w14:textId="77777777" w:rsidR="0076475C" w:rsidRPr="00DA3688" w:rsidRDefault="0076475C" w:rsidP="008F4311">
      <w:pPr>
        <w:pStyle w:val="Heading5"/>
        <w:jc w:val="left"/>
        <w:rPr>
          <w:rFonts w:ascii="Arial" w:hAnsi="Arial"/>
          <w:sz w:val="28"/>
        </w:rPr>
      </w:pPr>
    </w:p>
    <w:p w14:paraId="0C25CE76" w14:textId="77777777" w:rsidR="008C6845" w:rsidRPr="00DA3688" w:rsidRDefault="008C6845" w:rsidP="008F4311">
      <w:pPr>
        <w:pStyle w:val="Title"/>
        <w:jc w:val="left"/>
        <w:rPr>
          <w:rFonts w:ascii="Arial" w:hAnsi="Arial"/>
          <w:b w:val="0"/>
          <w:bCs w:val="0"/>
          <w:sz w:val="24"/>
        </w:rPr>
      </w:pPr>
      <w:r w:rsidRPr="00DA3688">
        <w:rPr>
          <w:rFonts w:ascii="Arial" w:hAnsi="Arial"/>
        </w:rPr>
        <w:t>TABLE OF CONTENTS</w:t>
      </w:r>
    </w:p>
    <w:p w14:paraId="216E356C" w14:textId="77777777" w:rsidR="008C6845" w:rsidRPr="00DA3688" w:rsidRDefault="008C6845" w:rsidP="008F4311">
      <w:pPr>
        <w:pStyle w:val="Title"/>
        <w:jc w:val="left"/>
        <w:rPr>
          <w:rFonts w:ascii="Arial" w:hAnsi="Arial"/>
          <w:b w:val="0"/>
          <w:bCs w:val="0"/>
          <w:sz w:val="24"/>
        </w:rPr>
      </w:pPr>
    </w:p>
    <w:p w14:paraId="1C043EB0" w14:textId="77777777" w:rsidR="008C6845" w:rsidRPr="00DA3688" w:rsidRDefault="008C6845" w:rsidP="008F4311">
      <w:pPr>
        <w:pStyle w:val="Title"/>
        <w:jc w:val="left"/>
        <w:rPr>
          <w:rFonts w:ascii="Arial" w:hAnsi="Arial"/>
          <w:b w:val="0"/>
          <w:bCs w:val="0"/>
          <w:sz w:val="24"/>
        </w:rPr>
      </w:pPr>
    </w:p>
    <w:p w14:paraId="69E5A03B" w14:textId="77777777" w:rsidR="008C6845" w:rsidRPr="00DA3688" w:rsidRDefault="008C6845" w:rsidP="008F4311">
      <w:pPr>
        <w:pStyle w:val="Title"/>
        <w:jc w:val="left"/>
        <w:rPr>
          <w:rFonts w:ascii="Arial" w:hAnsi="Arial"/>
          <w:b w:val="0"/>
          <w:bCs w:val="0"/>
          <w:sz w:val="24"/>
        </w:rPr>
      </w:pPr>
      <w:r w:rsidRPr="00DA3688">
        <w:rPr>
          <w:rFonts w:ascii="Arial" w:hAnsi="Arial"/>
          <w:sz w:val="24"/>
        </w:rPr>
        <w:t>INTRODUCTION</w:t>
      </w:r>
      <w:r w:rsidRPr="00DA3688">
        <w:rPr>
          <w:rFonts w:ascii="Arial" w:hAnsi="Arial"/>
          <w:b w:val="0"/>
          <w:bCs w:val="0"/>
          <w:sz w:val="24"/>
        </w:rPr>
        <w:t xml:space="preserve"> …………</w:t>
      </w:r>
      <w:r w:rsidR="006D0CD0" w:rsidRPr="00DA3688">
        <w:rPr>
          <w:rFonts w:ascii="Arial" w:hAnsi="Arial"/>
          <w:b w:val="0"/>
          <w:bCs w:val="0"/>
          <w:sz w:val="24"/>
        </w:rPr>
        <w:t>.</w:t>
      </w:r>
      <w:r w:rsidRPr="00DA3688">
        <w:rPr>
          <w:rFonts w:ascii="Arial" w:hAnsi="Arial"/>
          <w:b w:val="0"/>
          <w:bCs w:val="0"/>
          <w:sz w:val="24"/>
        </w:rPr>
        <w:t>…………………………………………………………...</w:t>
      </w:r>
      <w:r w:rsidR="00B3176E" w:rsidRPr="00DA3688">
        <w:rPr>
          <w:rFonts w:ascii="Arial" w:hAnsi="Arial"/>
          <w:b w:val="0"/>
          <w:bCs w:val="0"/>
          <w:sz w:val="24"/>
        </w:rPr>
        <w:t>....</w:t>
      </w:r>
      <w:r w:rsidRPr="00DA3688">
        <w:rPr>
          <w:rFonts w:ascii="Arial" w:hAnsi="Arial"/>
          <w:b w:val="0"/>
          <w:bCs w:val="0"/>
          <w:sz w:val="24"/>
        </w:rPr>
        <w:t xml:space="preserve"> </w:t>
      </w:r>
      <w:r w:rsidR="00540D36" w:rsidRPr="00DA3688">
        <w:rPr>
          <w:rFonts w:ascii="Arial" w:hAnsi="Arial"/>
          <w:b w:val="0"/>
          <w:bCs w:val="0"/>
          <w:sz w:val="24"/>
        </w:rPr>
        <w:t xml:space="preserve"> </w:t>
      </w:r>
      <w:r w:rsidRPr="00DA3688">
        <w:rPr>
          <w:rFonts w:ascii="Arial" w:hAnsi="Arial"/>
          <w:b w:val="0"/>
          <w:bCs w:val="0"/>
          <w:sz w:val="24"/>
        </w:rPr>
        <w:t>2</w:t>
      </w:r>
    </w:p>
    <w:p w14:paraId="2940DD6A" w14:textId="77777777" w:rsidR="008C6845" w:rsidRPr="00DA3688" w:rsidRDefault="008C6845" w:rsidP="008F4311">
      <w:pPr>
        <w:pStyle w:val="Title"/>
        <w:jc w:val="left"/>
        <w:rPr>
          <w:rFonts w:ascii="Arial" w:hAnsi="Arial"/>
          <w:b w:val="0"/>
          <w:bCs w:val="0"/>
          <w:sz w:val="24"/>
        </w:rPr>
      </w:pPr>
    </w:p>
    <w:p w14:paraId="387AE727" w14:textId="77777777" w:rsidR="008C6845" w:rsidRPr="00DA3688" w:rsidRDefault="008C6845" w:rsidP="008F4311">
      <w:pPr>
        <w:pStyle w:val="Title"/>
        <w:jc w:val="left"/>
        <w:rPr>
          <w:rFonts w:ascii="Arial" w:hAnsi="Arial"/>
          <w:b w:val="0"/>
          <w:bCs w:val="0"/>
          <w:sz w:val="24"/>
        </w:rPr>
      </w:pPr>
      <w:r w:rsidRPr="00DA3688">
        <w:rPr>
          <w:rFonts w:ascii="Arial" w:hAnsi="Arial"/>
          <w:sz w:val="24"/>
        </w:rPr>
        <w:t>ASSESSMENT OF GROUNDWATER QUALITY</w:t>
      </w:r>
      <w:r w:rsidRPr="00DA3688">
        <w:rPr>
          <w:rFonts w:ascii="Arial" w:hAnsi="Arial"/>
          <w:b w:val="0"/>
          <w:bCs w:val="0"/>
          <w:sz w:val="24"/>
        </w:rPr>
        <w:t xml:space="preserve"> ………………………………….</w:t>
      </w:r>
      <w:r w:rsidR="00B3176E" w:rsidRPr="00DA3688">
        <w:rPr>
          <w:rFonts w:ascii="Arial" w:hAnsi="Arial"/>
          <w:b w:val="0"/>
          <w:bCs w:val="0"/>
          <w:sz w:val="24"/>
        </w:rPr>
        <w:t>...</w:t>
      </w:r>
      <w:r w:rsidRPr="00DA3688">
        <w:rPr>
          <w:rFonts w:ascii="Arial" w:hAnsi="Arial"/>
          <w:b w:val="0"/>
          <w:bCs w:val="0"/>
          <w:sz w:val="24"/>
        </w:rPr>
        <w:t>.</w:t>
      </w:r>
      <w:r w:rsidR="00B3176E" w:rsidRPr="00DA3688">
        <w:rPr>
          <w:rFonts w:ascii="Arial" w:hAnsi="Arial"/>
          <w:b w:val="0"/>
          <w:bCs w:val="0"/>
          <w:sz w:val="24"/>
        </w:rPr>
        <w:t xml:space="preserve"> </w:t>
      </w:r>
      <w:r w:rsidR="00540D36" w:rsidRPr="00DA3688">
        <w:rPr>
          <w:rFonts w:ascii="Arial" w:hAnsi="Arial"/>
          <w:b w:val="0"/>
          <w:bCs w:val="0"/>
          <w:sz w:val="24"/>
        </w:rPr>
        <w:t xml:space="preserve"> </w:t>
      </w:r>
      <w:r w:rsidRPr="00DA3688">
        <w:rPr>
          <w:rFonts w:ascii="Arial" w:hAnsi="Arial"/>
          <w:b w:val="0"/>
          <w:bCs w:val="0"/>
          <w:sz w:val="24"/>
        </w:rPr>
        <w:t>2</w:t>
      </w:r>
    </w:p>
    <w:p w14:paraId="5E028D1F" w14:textId="77777777" w:rsidR="008C6845" w:rsidRPr="00DA3688" w:rsidRDefault="008C6845" w:rsidP="008F4311">
      <w:pPr>
        <w:pStyle w:val="Title"/>
        <w:jc w:val="left"/>
        <w:rPr>
          <w:rFonts w:ascii="Arial" w:hAnsi="Arial"/>
          <w:b w:val="0"/>
          <w:bCs w:val="0"/>
          <w:sz w:val="24"/>
        </w:rPr>
      </w:pPr>
      <w:r w:rsidRPr="00DA3688">
        <w:rPr>
          <w:rFonts w:ascii="Arial" w:hAnsi="Arial"/>
          <w:b w:val="0"/>
          <w:bCs w:val="0"/>
          <w:sz w:val="24"/>
        </w:rPr>
        <w:t xml:space="preserve">   Groundwater Quality Standards</w:t>
      </w:r>
    </w:p>
    <w:p w14:paraId="22ECC2D1" w14:textId="77777777" w:rsidR="008C6845" w:rsidRPr="00DA3688" w:rsidRDefault="00BF693D" w:rsidP="008F4311">
      <w:pPr>
        <w:pStyle w:val="Title"/>
        <w:jc w:val="left"/>
        <w:rPr>
          <w:rFonts w:ascii="Arial" w:hAnsi="Arial"/>
          <w:b w:val="0"/>
          <w:bCs w:val="0"/>
          <w:sz w:val="24"/>
        </w:rPr>
      </w:pPr>
      <w:r w:rsidRPr="00DA3688">
        <w:rPr>
          <w:rFonts w:ascii="Arial" w:hAnsi="Arial"/>
          <w:b w:val="0"/>
          <w:bCs w:val="0"/>
          <w:sz w:val="24"/>
        </w:rPr>
        <w:t xml:space="preserve">   </w:t>
      </w:r>
      <w:proofErr w:type="spellStart"/>
      <w:r w:rsidRPr="00DA3688">
        <w:rPr>
          <w:rFonts w:ascii="Arial" w:hAnsi="Arial"/>
          <w:b w:val="0"/>
          <w:bCs w:val="0"/>
          <w:sz w:val="24"/>
        </w:rPr>
        <w:t>Ag</w:t>
      </w:r>
      <w:r w:rsidR="008C6845" w:rsidRPr="00DA3688">
        <w:rPr>
          <w:rFonts w:ascii="Arial" w:hAnsi="Arial"/>
          <w:b w:val="0"/>
          <w:bCs w:val="0"/>
          <w:sz w:val="24"/>
        </w:rPr>
        <w:t>Chem</w:t>
      </w:r>
      <w:proofErr w:type="spellEnd"/>
      <w:r w:rsidR="008C6845" w:rsidRPr="00DA3688">
        <w:rPr>
          <w:rFonts w:ascii="Arial" w:hAnsi="Arial"/>
          <w:b w:val="0"/>
          <w:bCs w:val="0"/>
          <w:sz w:val="24"/>
        </w:rPr>
        <w:t xml:space="preserve"> Program</w:t>
      </w:r>
    </w:p>
    <w:p w14:paraId="6FFA9C9F" w14:textId="77777777" w:rsidR="008C6845" w:rsidRPr="00DA3688" w:rsidRDefault="008C6845" w:rsidP="008F4311">
      <w:pPr>
        <w:pStyle w:val="Title"/>
        <w:jc w:val="left"/>
        <w:rPr>
          <w:rFonts w:ascii="Arial" w:hAnsi="Arial"/>
          <w:b w:val="0"/>
          <w:bCs w:val="0"/>
          <w:sz w:val="24"/>
        </w:rPr>
      </w:pPr>
      <w:r w:rsidRPr="00DA3688">
        <w:rPr>
          <w:rFonts w:ascii="Arial" w:hAnsi="Arial"/>
          <w:b w:val="0"/>
          <w:bCs w:val="0"/>
          <w:sz w:val="24"/>
        </w:rPr>
        <w:t xml:space="preserve">   </w:t>
      </w:r>
      <w:smartTag w:uri="urn:schemas-microsoft-com:office:smarttags" w:element="place">
        <w:smartTag w:uri="urn:schemas-microsoft-com:office:smarttags" w:element="country-region">
          <w:r w:rsidRPr="00DA3688">
            <w:rPr>
              <w:rFonts w:ascii="Arial" w:hAnsi="Arial"/>
              <w:b w:val="0"/>
              <w:bCs w:val="0"/>
              <w:sz w:val="24"/>
            </w:rPr>
            <w:t>U.S.</w:t>
          </w:r>
        </w:smartTag>
      </w:smartTag>
      <w:r w:rsidRPr="00DA3688">
        <w:rPr>
          <w:rFonts w:ascii="Arial" w:hAnsi="Arial"/>
          <w:b w:val="0"/>
          <w:bCs w:val="0"/>
          <w:sz w:val="24"/>
        </w:rPr>
        <w:t xml:space="preserve"> Geological Survey </w:t>
      </w:r>
    </w:p>
    <w:p w14:paraId="7C5771A6" w14:textId="77777777" w:rsidR="008C6845" w:rsidRPr="00DA3688" w:rsidRDefault="00E5715B" w:rsidP="008F4311">
      <w:pPr>
        <w:pStyle w:val="Title"/>
        <w:jc w:val="left"/>
        <w:rPr>
          <w:rFonts w:ascii="Arial" w:hAnsi="Arial"/>
          <w:b w:val="0"/>
          <w:bCs w:val="0"/>
          <w:sz w:val="24"/>
        </w:rPr>
      </w:pPr>
      <w:r>
        <w:rPr>
          <w:rFonts w:ascii="Arial" w:hAnsi="Arial"/>
          <w:b w:val="0"/>
          <w:bCs w:val="0"/>
          <w:sz w:val="24"/>
        </w:rPr>
        <w:t xml:space="preserve">  </w:t>
      </w:r>
      <w:r w:rsidR="008C6845" w:rsidRPr="00DA3688">
        <w:rPr>
          <w:rFonts w:ascii="Arial" w:hAnsi="Arial"/>
          <w:b w:val="0"/>
          <w:bCs w:val="0"/>
          <w:sz w:val="24"/>
        </w:rPr>
        <w:t>National Water Quality Assessment (NAQWA) Program</w:t>
      </w:r>
    </w:p>
    <w:p w14:paraId="41AFF11B" w14:textId="77777777" w:rsidR="008C6845" w:rsidRPr="00DA3688" w:rsidRDefault="008C6845" w:rsidP="008F4311">
      <w:pPr>
        <w:pStyle w:val="Title"/>
        <w:jc w:val="left"/>
        <w:rPr>
          <w:rFonts w:ascii="Arial" w:hAnsi="Arial"/>
          <w:b w:val="0"/>
          <w:bCs w:val="0"/>
          <w:sz w:val="24"/>
        </w:rPr>
      </w:pPr>
      <w:r w:rsidRPr="00DA3688">
        <w:rPr>
          <w:rFonts w:ascii="Arial" w:hAnsi="Arial"/>
          <w:b w:val="0"/>
          <w:bCs w:val="0"/>
          <w:sz w:val="24"/>
        </w:rPr>
        <w:t xml:space="preserve">   Mississippi State Department of Health </w:t>
      </w:r>
    </w:p>
    <w:p w14:paraId="15C15FC5" w14:textId="77777777" w:rsidR="008C6845" w:rsidRPr="00DA3688" w:rsidRDefault="008C6845" w:rsidP="008F4311">
      <w:pPr>
        <w:pStyle w:val="Title"/>
        <w:jc w:val="left"/>
        <w:rPr>
          <w:rFonts w:ascii="Arial" w:hAnsi="Arial"/>
          <w:b w:val="0"/>
          <w:bCs w:val="0"/>
          <w:sz w:val="24"/>
        </w:rPr>
      </w:pPr>
      <w:r w:rsidRPr="00DA3688">
        <w:rPr>
          <w:rFonts w:ascii="Arial" w:hAnsi="Arial"/>
          <w:b w:val="0"/>
          <w:bCs w:val="0"/>
          <w:sz w:val="24"/>
        </w:rPr>
        <w:t xml:space="preserve">   Summary of Groundwater Quality </w:t>
      </w:r>
    </w:p>
    <w:p w14:paraId="3683BC91" w14:textId="77777777" w:rsidR="008C6845" w:rsidRPr="00DA3688" w:rsidRDefault="008C6845" w:rsidP="008F4311">
      <w:pPr>
        <w:pStyle w:val="Title"/>
        <w:jc w:val="left"/>
        <w:rPr>
          <w:rFonts w:ascii="Arial" w:hAnsi="Arial"/>
          <w:b w:val="0"/>
          <w:bCs w:val="0"/>
          <w:sz w:val="24"/>
        </w:rPr>
      </w:pPr>
    </w:p>
    <w:p w14:paraId="76E5E2C2" w14:textId="77777777" w:rsidR="008C6845" w:rsidRPr="00DA3688" w:rsidRDefault="008C6845" w:rsidP="008F4311">
      <w:pPr>
        <w:pStyle w:val="Title"/>
        <w:jc w:val="left"/>
        <w:rPr>
          <w:rFonts w:ascii="Arial" w:hAnsi="Arial"/>
          <w:b w:val="0"/>
          <w:bCs w:val="0"/>
          <w:sz w:val="24"/>
        </w:rPr>
      </w:pPr>
      <w:r w:rsidRPr="00DA3688">
        <w:rPr>
          <w:rFonts w:ascii="Arial" w:hAnsi="Arial"/>
          <w:sz w:val="24"/>
        </w:rPr>
        <w:t xml:space="preserve">GROUNDWATER CONTAMINATION IN </w:t>
      </w:r>
      <w:smartTag w:uri="urn:schemas-microsoft-com:office:smarttags" w:element="place">
        <w:smartTag w:uri="urn:schemas-microsoft-com:office:smarttags" w:element="State">
          <w:r w:rsidRPr="00DA3688">
            <w:rPr>
              <w:rFonts w:ascii="Arial" w:hAnsi="Arial"/>
              <w:sz w:val="24"/>
            </w:rPr>
            <w:t>MISSISSIPPI</w:t>
          </w:r>
        </w:smartTag>
      </w:smartTag>
      <w:r w:rsidRPr="00DA3688">
        <w:rPr>
          <w:rFonts w:ascii="Arial" w:hAnsi="Arial"/>
          <w:b w:val="0"/>
          <w:bCs w:val="0"/>
          <w:sz w:val="24"/>
        </w:rPr>
        <w:t xml:space="preserve"> …………………………... 1</w:t>
      </w:r>
      <w:r w:rsidR="008E78B2">
        <w:rPr>
          <w:rFonts w:ascii="Arial" w:hAnsi="Arial"/>
          <w:b w:val="0"/>
          <w:bCs w:val="0"/>
          <w:sz w:val="24"/>
        </w:rPr>
        <w:t>1</w:t>
      </w:r>
    </w:p>
    <w:p w14:paraId="6C3935BE" w14:textId="77777777" w:rsidR="005D4787" w:rsidRPr="00DA3688" w:rsidRDefault="005D4787" w:rsidP="008F4311">
      <w:pPr>
        <w:pStyle w:val="Title"/>
        <w:jc w:val="left"/>
        <w:rPr>
          <w:rFonts w:ascii="Arial" w:hAnsi="Arial"/>
          <w:b w:val="0"/>
          <w:bCs w:val="0"/>
          <w:sz w:val="24"/>
        </w:rPr>
      </w:pPr>
      <w:r w:rsidRPr="00DA3688">
        <w:rPr>
          <w:rFonts w:ascii="Arial" w:hAnsi="Arial"/>
          <w:b w:val="0"/>
          <w:bCs w:val="0"/>
          <w:sz w:val="24"/>
        </w:rPr>
        <w:t xml:space="preserve">   Potential Sources of Contamination</w:t>
      </w:r>
    </w:p>
    <w:p w14:paraId="69CFB13B" w14:textId="77777777" w:rsidR="008C6845" w:rsidRPr="00DA3688" w:rsidRDefault="008C6845" w:rsidP="008F4311">
      <w:pPr>
        <w:pStyle w:val="Title"/>
        <w:jc w:val="left"/>
        <w:rPr>
          <w:rFonts w:ascii="Arial" w:hAnsi="Arial"/>
          <w:b w:val="0"/>
          <w:bCs w:val="0"/>
          <w:sz w:val="24"/>
        </w:rPr>
      </w:pPr>
      <w:r w:rsidRPr="00DA3688">
        <w:rPr>
          <w:rFonts w:ascii="Arial" w:hAnsi="Arial"/>
          <w:b w:val="0"/>
          <w:bCs w:val="0"/>
          <w:sz w:val="24"/>
        </w:rPr>
        <w:t xml:space="preserve">   Groundwater Assessment and Remediation Efforts </w:t>
      </w:r>
    </w:p>
    <w:p w14:paraId="5FCF2456" w14:textId="77777777" w:rsidR="00BD3DFE" w:rsidRDefault="008C6845" w:rsidP="008F4311">
      <w:pPr>
        <w:pStyle w:val="Title"/>
        <w:jc w:val="left"/>
        <w:rPr>
          <w:rFonts w:ascii="Arial" w:hAnsi="Arial"/>
          <w:b w:val="0"/>
          <w:bCs w:val="0"/>
          <w:sz w:val="24"/>
        </w:rPr>
      </w:pPr>
      <w:r w:rsidRPr="00DA3688">
        <w:rPr>
          <w:rFonts w:ascii="Arial" w:hAnsi="Arial"/>
          <w:b w:val="0"/>
          <w:bCs w:val="0"/>
          <w:sz w:val="24"/>
        </w:rPr>
        <w:tab/>
      </w:r>
      <w:r w:rsidR="00BD3DFE" w:rsidRPr="00DA3688">
        <w:rPr>
          <w:rFonts w:ascii="Arial" w:hAnsi="Arial"/>
          <w:b w:val="0"/>
          <w:bCs w:val="0"/>
          <w:sz w:val="24"/>
        </w:rPr>
        <w:t xml:space="preserve">Brownfields Program </w:t>
      </w:r>
    </w:p>
    <w:p w14:paraId="28B1D368" w14:textId="77777777" w:rsidR="00BD3DFE" w:rsidRDefault="00BD3DFE" w:rsidP="008F4311">
      <w:pPr>
        <w:pStyle w:val="Title"/>
        <w:ind w:firstLine="720"/>
        <w:jc w:val="left"/>
        <w:rPr>
          <w:rFonts w:ascii="Arial" w:hAnsi="Arial"/>
          <w:b w:val="0"/>
          <w:bCs w:val="0"/>
          <w:sz w:val="24"/>
        </w:rPr>
      </w:pPr>
      <w:r w:rsidRPr="00DA3688">
        <w:rPr>
          <w:rFonts w:ascii="Arial" w:hAnsi="Arial"/>
          <w:b w:val="0"/>
          <w:bCs w:val="0"/>
          <w:sz w:val="24"/>
        </w:rPr>
        <w:t xml:space="preserve">Underground Storage Tank (UST) Program </w:t>
      </w:r>
    </w:p>
    <w:p w14:paraId="4908004B" w14:textId="77777777" w:rsidR="00BD3DFE" w:rsidRDefault="00BD3DFE" w:rsidP="008F4311">
      <w:pPr>
        <w:pStyle w:val="Title"/>
        <w:ind w:firstLine="720"/>
        <w:jc w:val="left"/>
        <w:rPr>
          <w:rFonts w:ascii="Arial" w:hAnsi="Arial"/>
          <w:b w:val="0"/>
          <w:bCs w:val="0"/>
          <w:sz w:val="24"/>
        </w:rPr>
      </w:pPr>
      <w:r w:rsidRPr="00DA3688">
        <w:rPr>
          <w:rFonts w:ascii="Arial" w:hAnsi="Arial"/>
          <w:b w:val="0"/>
          <w:bCs w:val="0"/>
          <w:sz w:val="24"/>
        </w:rPr>
        <w:t xml:space="preserve">Uncontrolled Sites </w:t>
      </w:r>
    </w:p>
    <w:p w14:paraId="530009F9" w14:textId="77777777" w:rsidR="00BD3DFE" w:rsidRDefault="00BD3DFE" w:rsidP="008F4311">
      <w:pPr>
        <w:pStyle w:val="Title"/>
        <w:ind w:firstLine="720"/>
        <w:jc w:val="left"/>
        <w:rPr>
          <w:rFonts w:ascii="Arial" w:hAnsi="Arial"/>
          <w:b w:val="0"/>
          <w:bCs w:val="0"/>
          <w:sz w:val="24"/>
        </w:rPr>
      </w:pPr>
      <w:r w:rsidRPr="00DA3688">
        <w:rPr>
          <w:rFonts w:ascii="Arial" w:hAnsi="Arial"/>
          <w:b w:val="0"/>
          <w:bCs w:val="0"/>
          <w:sz w:val="24"/>
        </w:rPr>
        <w:t xml:space="preserve">Voluntary Evaluation Program </w:t>
      </w:r>
    </w:p>
    <w:p w14:paraId="438B6F4C" w14:textId="77777777" w:rsidR="008C6845" w:rsidRPr="00DA3688" w:rsidRDefault="008C6845" w:rsidP="008F4311">
      <w:pPr>
        <w:pStyle w:val="Title"/>
        <w:ind w:firstLine="720"/>
        <w:jc w:val="left"/>
        <w:rPr>
          <w:rFonts w:ascii="Arial" w:hAnsi="Arial"/>
          <w:b w:val="0"/>
          <w:bCs w:val="0"/>
          <w:sz w:val="24"/>
        </w:rPr>
      </w:pPr>
      <w:r w:rsidRPr="00DA3688">
        <w:rPr>
          <w:rFonts w:ascii="Arial" w:hAnsi="Arial"/>
          <w:b w:val="0"/>
          <w:bCs w:val="0"/>
          <w:sz w:val="24"/>
        </w:rPr>
        <w:t>CERCLA Program</w:t>
      </w:r>
    </w:p>
    <w:p w14:paraId="57398848" w14:textId="77777777" w:rsidR="008C6845" w:rsidRPr="00DA3688" w:rsidRDefault="008C6845" w:rsidP="008F4311">
      <w:pPr>
        <w:pStyle w:val="Title"/>
        <w:jc w:val="left"/>
        <w:rPr>
          <w:rFonts w:ascii="Arial" w:hAnsi="Arial"/>
          <w:b w:val="0"/>
          <w:bCs w:val="0"/>
          <w:sz w:val="24"/>
        </w:rPr>
      </w:pPr>
      <w:r w:rsidRPr="00DA3688">
        <w:rPr>
          <w:rFonts w:ascii="Arial" w:hAnsi="Arial"/>
          <w:b w:val="0"/>
          <w:bCs w:val="0"/>
          <w:sz w:val="24"/>
        </w:rPr>
        <w:tab/>
        <w:t>RCRA Corrective Action</w:t>
      </w:r>
    </w:p>
    <w:p w14:paraId="552E0B8B" w14:textId="77777777" w:rsidR="008C6845" w:rsidRPr="00DA3688" w:rsidRDefault="008C6845" w:rsidP="008F4311">
      <w:pPr>
        <w:pStyle w:val="Title"/>
        <w:jc w:val="left"/>
        <w:rPr>
          <w:rFonts w:ascii="Arial" w:hAnsi="Arial"/>
          <w:b w:val="0"/>
          <w:bCs w:val="0"/>
          <w:sz w:val="24"/>
        </w:rPr>
      </w:pPr>
    </w:p>
    <w:p w14:paraId="627DC815" w14:textId="77777777" w:rsidR="008C6845" w:rsidRPr="00DA3688" w:rsidRDefault="008C6845" w:rsidP="008F4311">
      <w:pPr>
        <w:pStyle w:val="Title"/>
        <w:jc w:val="left"/>
        <w:rPr>
          <w:rFonts w:ascii="Arial" w:hAnsi="Arial"/>
          <w:b w:val="0"/>
          <w:bCs w:val="0"/>
          <w:sz w:val="24"/>
        </w:rPr>
      </w:pPr>
      <w:r w:rsidRPr="00DA3688">
        <w:rPr>
          <w:rFonts w:ascii="Arial" w:hAnsi="Arial"/>
          <w:sz w:val="24"/>
        </w:rPr>
        <w:t>GROUNDWATER PROTECTION EFFORTS</w:t>
      </w:r>
      <w:r w:rsidR="00B15401">
        <w:rPr>
          <w:rFonts w:ascii="Arial" w:hAnsi="Arial"/>
          <w:b w:val="0"/>
          <w:bCs w:val="0"/>
          <w:sz w:val="24"/>
        </w:rPr>
        <w:t xml:space="preserve"> ………………………………………  </w:t>
      </w:r>
      <w:r w:rsidR="00814E4E">
        <w:rPr>
          <w:rFonts w:ascii="Arial" w:hAnsi="Arial"/>
          <w:b w:val="0"/>
          <w:bCs w:val="0"/>
          <w:sz w:val="24"/>
        </w:rPr>
        <w:t>19</w:t>
      </w:r>
    </w:p>
    <w:p w14:paraId="0E71BFBF" w14:textId="77777777" w:rsidR="008C6845" w:rsidRPr="00DA3688" w:rsidRDefault="008C6845" w:rsidP="008F4311">
      <w:pPr>
        <w:pStyle w:val="Title"/>
        <w:jc w:val="left"/>
        <w:rPr>
          <w:rFonts w:ascii="Arial" w:hAnsi="Arial"/>
          <w:b w:val="0"/>
          <w:bCs w:val="0"/>
          <w:sz w:val="24"/>
        </w:rPr>
      </w:pPr>
      <w:r w:rsidRPr="00DA3688">
        <w:rPr>
          <w:rFonts w:ascii="Arial" w:hAnsi="Arial"/>
          <w:b w:val="0"/>
          <w:bCs w:val="0"/>
          <w:sz w:val="24"/>
        </w:rPr>
        <w:t xml:space="preserve">   Wellhead Protection Program </w:t>
      </w:r>
    </w:p>
    <w:p w14:paraId="3CD5CE5D" w14:textId="77777777" w:rsidR="008C6845" w:rsidRDefault="008C6845" w:rsidP="008F4311">
      <w:pPr>
        <w:pStyle w:val="Title"/>
        <w:jc w:val="left"/>
        <w:rPr>
          <w:rFonts w:ascii="Arial" w:hAnsi="Arial"/>
          <w:b w:val="0"/>
          <w:bCs w:val="0"/>
          <w:sz w:val="24"/>
        </w:rPr>
      </w:pPr>
      <w:r w:rsidRPr="00DA3688">
        <w:rPr>
          <w:rFonts w:ascii="Arial" w:hAnsi="Arial"/>
          <w:b w:val="0"/>
          <w:bCs w:val="0"/>
          <w:sz w:val="24"/>
        </w:rPr>
        <w:t xml:space="preserve">   Source Water Assessment Program </w:t>
      </w:r>
    </w:p>
    <w:p w14:paraId="715AA6AA" w14:textId="77777777" w:rsidR="00CD4D78" w:rsidRPr="00DA3688" w:rsidRDefault="00CD4D78" w:rsidP="008F4311">
      <w:pPr>
        <w:pStyle w:val="Title"/>
        <w:jc w:val="left"/>
        <w:rPr>
          <w:rFonts w:ascii="Arial" w:hAnsi="Arial"/>
          <w:b w:val="0"/>
          <w:bCs w:val="0"/>
          <w:sz w:val="24"/>
        </w:rPr>
      </w:pPr>
      <w:r>
        <w:rPr>
          <w:rFonts w:ascii="Arial" w:hAnsi="Arial"/>
          <w:b w:val="0"/>
          <w:bCs w:val="0"/>
          <w:sz w:val="24"/>
        </w:rPr>
        <w:t xml:space="preserve">   Source Water Protection</w:t>
      </w:r>
    </w:p>
    <w:p w14:paraId="3DB8C2A4" w14:textId="77777777" w:rsidR="008C6845" w:rsidRDefault="008C6845" w:rsidP="008F4311">
      <w:pPr>
        <w:pStyle w:val="Title"/>
        <w:jc w:val="left"/>
        <w:rPr>
          <w:rFonts w:ascii="Arial" w:hAnsi="Arial"/>
          <w:b w:val="0"/>
          <w:bCs w:val="0"/>
          <w:sz w:val="24"/>
        </w:rPr>
      </w:pPr>
      <w:r w:rsidRPr="00DA3688">
        <w:rPr>
          <w:rFonts w:ascii="Arial" w:hAnsi="Arial"/>
          <w:b w:val="0"/>
          <w:bCs w:val="0"/>
          <w:sz w:val="24"/>
        </w:rPr>
        <w:t xml:space="preserve">   Source Water Protection Strategy </w:t>
      </w:r>
    </w:p>
    <w:p w14:paraId="740FE338" w14:textId="77777777" w:rsidR="00CD4D78" w:rsidRDefault="00CD4D78" w:rsidP="008F4311">
      <w:pPr>
        <w:pStyle w:val="Title"/>
        <w:jc w:val="left"/>
        <w:rPr>
          <w:rFonts w:ascii="Arial" w:hAnsi="Arial"/>
          <w:b w:val="0"/>
          <w:bCs w:val="0"/>
          <w:sz w:val="24"/>
        </w:rPr>
      </w:pPr>
      <w:r>
        <w:rPr>
          <w:rFonts w:ascii="Arial" w:hAnsi="Arial"/>
          <w:b w:val="0"/>
          <w:bCs w:val="0"/>
          <w:sz w:val="24"/>
        </w:rPr>
        <w:t xml:space="preserve">   Source Water Assessment Summary for Public Drinking Surface Water Intakes</w:t>
      </w:r>
    </w:p>
    <w:p w14:paraId="208CCCCA" w14:textId="77777777" w:rsidR="0003011B" w:rsidRPr="00DA3688" w:rsidRDefault="0003011B" w:rsidP="008F4311">
      <w:pPr>
        <w:pStyle w:val="Title"/>
        <w:jc w:val="left"/>
        <w:rPr>
          <w:rFonts w:ascii="Arial" w:hAnsi="Arial"/>
          <w:b w:val="0"/>
          <w:bCs w:val="0"/>
          <w:sz w:val="24"/>
        </w:rPr>
      </w:pPr>
      <w:r>
        <w:rPr>
          <w:rFonts w:ascii="Arial" w:hAnsi="Arial"/>
          <w:b w:val="0"/>
          <w:bCs w:val="0"/>
          <w:sz w:val="24"/>
        </w:rPr>
        <w:t xml:space="preserve">   Summary of State Groundwater Protection Programs</w:t>
      </w:r>
    </w:p>
    <w:p w14:paraId="54991528" w14:textId="77777777" w:rsidR="008C6845" w:rsidRPr="00DA3688" w:rsidRDefault="008C6845" w:rsidP="008F4311">
      <w:pPr>
        <w:pStyle w:val="Title"/>
        <w:jc w:val="left"/>
        <w:rPr>
          <w:rFonts w:ascii="Arial" w:hAnsi="Arial"/>
          <w:b w:val="0"/>
          <w:bCs w:val="0"/>
          <w:sz w:val="24"/>
        </w:rPr>
      </w:pPr>
      <w:r w:rsidRPr="00DA3688">
        <w:rPr>
          <w:rFonts w:ascii="Arial" w:hAnsi="Arial"/>
          <w:b w:val="0"/>
          <w:bCs w:val="0"/>
          <w:sz w:val="24"/>
        </w:rPr>
        <w:t xml:space="preserve">   Investigations Supporting Groundwater Protection </w:t>
      </w:r>
    </w:p>
    <w:p w14:paraId="0FCD8D14" w14:textId="77777777" w:rsidR="006C4752" w:rsidRPr="00DA3688" w:rsidRDefault="008C6845" w:rsidP="008F4311">
      <w:pPr>
        <w:pStyle w:val="Title"/>
        <w:jc w:val="left"/>
        <w:rPr>
          <w:rFonts w:ascii="Arial" w:hAnsi="Arial"/>
          <w:b w:val="0"/>
          <w:bCs w:val="0"/>
          <w:sz w:val="24"/>
        </w:rPr>
      </w:pPr>
      <w:r w:rsidRPr="00DA3688">
        <w:rPr>
          <w:rFonts w:ascii="Arial" w:hAnsi="Arial"/>
          <w:b w:val="0"/>
          <w:bCs w:val="0"/>
          <w:sz w:val="24"/>
        </w:rPr>
        <w:tab/>
        <w:t>Office of Land and Water Resources</w:t>
      </w:r>
    </w:p>
    <w:p w14:paraId="5BAA012B" w14:textId="77777777" w:rsidR="008C6845" w:rsidRPr="00DA3688" w:rsidRDefault="008C6845" w:rsidP="008F4311">
      <w:pPr>
        <w:pStyle w:val="Title"/>
        <w:jc w:val="left"/>
        <w:rPr>
          <w:rFonts w:ascii="Arial" w:hAnsi="Arial"/>
          <w:b w:val="0"/>
          <w:bCs w:val="0"/>
          <w:sz w:val="24"/>
        </w:rPr>
      </w:pPr>
      <w:r w:rsidRPr="00DA3688">
        <w:rPr>
          <w:rFonts w:ascii="Arial" w:hAnsi="Arial"/>
          <w:b w:val="0"/>
          <w:bCs w:val="0"/>
          <w:sz w:val="24"/>
        </w:rPr>
        <w:tab/>
        <w:t>Office of Geology</w:t>
      </w:r>
    </w:p>
    <w:p w14:paraId="23FBC4B6" w14:textId="77777777" w:rsidR="008C6845" w:rsidRPr="00DA3688" w:rsidRDefault="008C6845" w:rsidP="008F4311">
      <w:pPr>
        <w:pStyle w:val="Title"/>
        <w:jc w:val="left"/>
        <w:rPr>
          <w:rFonts w:ascii="Arial" w:hAnsi="Arial"/>
          <w:b w:val="0"/>
          <w:bCs w:val="0"/>
          <w:sz w:val="24"/>
        </w:rPr>
      </w:pPr>
      <w:r w:rsidRPr="00DA3688">
        <w:rPr>
          <w:rFonts w:ascii="Arial" w:hAnsi="Arial"/>
          <w:b w:val="0"/>
          <w:bCs w:val="0"/>
          <w:sz w:val="24"/>
        </w:rPr>
        <w:tab/>
      </w:r>
      <w:smartTag w:uri="urn:schemas-microsoft-com:office:smarttags" w:element="place">
        <w:smartTag w:uri="urn:schemas-microsoft-com:office:smarttags" w:element="country-region">
          <w:r w:rsidRPr="00DA3688">
            <w:rPr>
              <w:rFonts w:ascii="Arial" w:hAnsi="Arial"/>
              <w:b w:val="0"/>
              <w:bCs w:val="0"/>
              <w:sz w:val="24"/>
            </w:rPr>
            <w:t>U.S.</w:t>
          </w:r>
        </w:smartTag>
      </w:smartTag>
      <w:r w:rsidRPr="00DA3688">
        <w:rPr>
          <w:rFonts w:ascii="Arial" w:hAnsi="Arial"/>
          <w:b w:val="0"/>
          <w:bCs w:val="0"/>
          <w:sz w:val="24"/>
        </w:rPr>
        <w:t xml:space="preserve"> Geological Survey</w:t>
      </w:r>
    </w:p>
    <w:p w14:paraId="0CB637C9" w14:textId="77777777" w:rsidR="00CC65F9" w:rsidRPr="00DA3688" w:rsidRDefault="00CC65F9" w:rsidP="008F4311">
      <w:pPr>
        <w:pStyle w:val="Title"/>
        <w:jc w:val="left"/>
        <w:rPr>
          <w:rFonts w:ascii="Arial" w:hAnsi="Arial"/>
          <w:b w:val="0"/>
          <w:bCs w:val="0"/>
          <w:sz w:val="24"/>
        </w:rPr>
      </w:pPr>
      <w:r w:rsidRPr="00DA3688">
        <w:rPr>
          <w:rFonts w:ascii="Arial" w:hAnsi="Arial"/>
          <w:b w:val="0"/>
          <w:bCs w:val="0"/>
          <w:sz w:val="24"/>
        </w:rPr>
        <w:tab/>
      </w:r>
      <w:r w:rsidRPr="00DA3688">
        <w:rPr>
          <w:rFonts w:ascii="Arial" w:hAnsi="Arial"/>
          <w:b w:val="0"/>
          <w:bCs w:val="0"/>
          <w:sz w:val="24"/>
        </w:rPr>
        <w:tab/>
      </w:r>
      <w:smartTag w:uri="urn:schemas-microsoft-com:office:smarttags" w:element="place">
        <w:r w:rsidRPr="00DA3688">
          <w:rPr>
            <w:rFonts w:ascii="Arial" w:hAnsi="Arial"/>
            <w:b w:val="0"/>
            <w:bCs w:val="0"/>
            <w:sz w:val="24"/>
          </w:rPr>
          <w:t>Harrison</w:t>
        </w:r>
      </w:smartTag>
      <w:r w:rsidRPr="00DA3688">
        <w:rPr>
          <w:rFonts w:ascii="Arial" w:hAnsi="Arial"/>
          <w:b w:val="0"/>
          <w:bCs w:val="0"/>
          <w:sz w:val="24"/>
        </w:rPr>
        <w:t xml:space="preserve"> </w:t>
      </w:r>
      <w:smartTag w:uri="urn:schemas-microsoft-com:office:smarttags" w:element="place">
        <w:smartTag w:uri="urn:schemas-microsoft-com:office:smarttags" w:element="PlaceType">
          <w:r w:rsidRPr="00DA3688">
            <w:rPr>
              <w:rFonts w:ascii="Arial" w:hAnsi="Arial"/>
              <w:b w:val="0"/>
              <w:bCs w:val="0"/>
              <w:sz w:val="24"/>
            </w:rPr>
            <w:t>County</w:t>
          </w:r>
        </w:smartTag>
        <w:r w:rsidRPr="00DA3688">
          <w:rPr>
            <w:rFonts w:ascii="Arial" w:hAnsi="Arial"/>
            <w:b w:val="0"/>
            <w:bCs w:val="0"/>
            <w:sz w:val="24"/>
          </w:rPr>
          <w:t xml:space="preserve"> </w:t>
        </w:r>
        <w:smartTag w:uri="urn:schemas-microsoft-com:office:smarttags" w:element="PlaceName">
          <w:r w:rsidRPr="00DA3688">
            <w:rPr>
              <w:rFonts w:ascii="Arial" w:hAnsi="Arial"/>
              <w:b w:val="0"/>
              <w:bCs w:val="0"/>
              <w:sz w:val="24"/>
            </w:rPr>
            <w:t>Study</w:t>
          </w:r>
        </w:smartTag>
      </w:smartTag>
    </w:p>
    <w:p w14:paraId="4586E04D" w14:textId="77777777" w:rsidR="008C6845" w:rsidRPr="00DA3688" w:rsidRDefault="008C6845" w:rsidP="008F4311">
      <w:pPr>
        <w:pStyle w:val="Title"/>
        <w:jc w:val="left"/>
        <w:rPr>
          <w:rFonts w:ascii="Arial" w:hAnsi="Arial"/>
          <w:b w:val="0"/>
          <w:bCs w:val="0"/>
          <w:sz w:val="24"/>
        </w:rPr>
      </w:pPr>
      <w:r w:rsidRPr="00DA3688">
        <w:rPr>
          <w:rFonts w:ascii="Arial" w:hAnsi="Arial"/>
          <w:b w:val="0"/>
          <w:bCs w:val="0"/>
          <w:sz w:val="24"/>
        </w:rPr>
        <w:tab/>
      </w:r>
      <w:r w:rsidRPr="00DA3688">
        <w:rPr>
          <w:rFonts w:ascii="Arial" w:hAnsi="Arial"/>
          <w:b w:val="0"/>
          <w:bCs w:val="0"/>
          <w:sz w:val="24"/>
        </w:rPr>
        <w:tab/>
        <w:t>Real-Time Monitoring of Water Levels</w:t>
      </w:r>
    </w:p>
    <w:p w14:paraId="6257D259" w14:textId="77777777" w:rsidR="008C6845" w:rsidRPr="00DA3688" w:rsidRDefault="008C6845" w:rsidP="008F4311">
      <w:pPr>
        <w:pStyle w:val="Title"/>
        <w:jc w:val="left"/>
        <w:rPr>
          <w:rFonts w:ascii="Arial" w:hAnsi="Arial"/>
          <w:b w:val="0"/>
          <w:bCs w:val="0"/>
          <w:sz w:val="24"/>
        </w:rPr>
      </w:pPr>
      <w:r w:rsidRPr="00DA3688">
        <w:rPr>
          <w:rFonts w:ascii="Arial" w:hAnsi="Arial"/>
          <w:b w:val="0"/>
          <w:bCs w:val="0"/>
          <w:sz w:val="24"/>
        </w:rPr>
        <w:tab/>
      </w:r>
      <w:r w:rsidRPr="00DA3688">
        <w:rPr>
          <w:rFonts w:ascii="Arial" w:hAnsi="Arial"/>
          <w:b w:val="0"/>
          <w:bCs w:val="0"/>
          <w:sz w:val="24"/>
        </w:rPr>
        <w:tab/>
        <w:t>Groundwater Data and Maps Database</w:t>
      </w:r>
    </w:p>
    <w:p w14:paraId="5E2D7B25" w14:textId="77777777" w:rsidR="008C6845" w:rsidRPr="00DA3688" w:rsidRDefault="008C6845" w:rsidP="008F4311">
      <w:pPr>
        <w:pStyle w:val="Title"/>
        <w:jc w:val="left"/>
        <w:rPr>
          <w:rFonts w:ascii="Arial" w:hAnsi="Arial"/>
          <w:b w:val="0"/>
          <w:bCs w:val="0"/>
          <w:sz w:val="24"/>
        </w:rPr>
      </w:pPr>
      <w:r w:rsidRPr="00DA3688">
        <w:rPr>
          <w:rFonts w:ascii="Arial" w:hAnsi="Arial"/>
          <w:b w:val="0"/>
          <w:bCs w:val="0"/>
          <w:sz w:val="24"/>
        </w:rPr>
        <w:tab/>
      </w:r>
      <w:r w:rsidRPr="00DA3688">
        <w:rPr>
          <w:rFonts w:ascii="Arial" w:hAnsi="Arial"/>
          <w:b w:val="0"/>
          <w:bCs w:val="0"/>
          <w:sz w:val="24"/>
        </w:rPr>
        <w:tab/>
        <w:t>Computer Groundwater Models</w:t>
      </w:r>
    </w:p>
    <w:p w14:paraId="11DA19FA" w14:textId="77777777" w:rsidR="005D4787" w:rsidRPr="00DA3688" w:rsidRDefault="005D4787" w:rsidP="008F4311">
      <w:pPr>
        <w:pStyle w:val="Title"/>
        <w:jc w:val="left"/>
        <w:rPr>
          <w:rFonts w:ascii="Arial" w:hAnsi="Arial"/>
          <w:b w:val="0"/>
          <w:bCs w:val="0"/>
          <w:sz w:val="24"/>
        </w:rPr>
      </w:pPr>
      <w:r w:rsidRPr="00DA3688">
        <w:rPr>
          <w:rFonts w:ascii="Arial" w:hAnsi="Arial"/>
          <w:b w:val="0"/>
          <w:bCs w:val="0"/>
          <w:sz w:val="24"/>
        </w:rPr>
        <w:tab/>
      </w:r>
      <w:r w:rsidRPr="00DA3688">
        <w:rPr>
          <w:rFonts w:ascii="Arial" w:hAnsi="Arial"/>
          <w:b w:val="0"/>
          <w:bCs w:val="0"/>
          <w:sz w:val="24"/>
        </w:rPr>
        <w:tab/>
        <w:t xml:space="preserve">Phosphorus in the </w:t>
      </w:r>
      <w:smartTag w:uri="urn:schemas-microsoft-com:office:smarttags" w:element="place">
        <w:r w:rsidRPr="00DA3688">
          <w:rPr>
            <w:rFonts w:ascii="Arial" w:hAnsi="Arial"/>
            <w:b w:val="0"/>
            <w:bCs w:val="0"/>
            <w:sz w:val="24"/>
          </w:rPr>
          <w:t>Mississippi River</w:t>
        </w:r>
      </w:smartTag>
      <w:r w:rsidRPr="00DA3688">
        <w:rPr>
          <w:rFonts w:ascii="Arial" w:hAnsi="Arial"/>
          <w:b w:val="0"/>
          <w:bCs w:val="0"/>
          <w:sz w:val="24"/>
        </w:rPr>
        <w:t xml:space="preserve"> Alluvial Aquifer</w:t>
      </w:r>
    </w:p>
    <w:p w14:paraId="772355FF" w14:textId="77777777" w:rsidR="008C6845" w:rsidRPr="00DA3688" w:rsidRDefault="008C6845" w:rsidP="008F4311">
      <w:pPr>
        <w:pStyle w:val="Title"/>
        <w:jc w:val="left"/>
        <w:rPr>
          <w:rFonts w:ascii="Arial" w:hAnsi="Arial"/>
          <w:b w:val="0"/>
          <w:bCs w:val="0"/>
          <w:sz w:val="24"/>
        </w:rPr>
      </w:pPr>
    </w:p>
    <w:p w14:paraId="21A71119" w14:textId="77777777" w:rsidR="008C6845" w:rsidRPr="00DA3688" w:rsidRDefault="008C6845" w:rsidP="008F4311">
      <w:pPr>
        <w:pStyle w:val="Title"/>
        <w:jc w:val="left"/>
        <w:rPr>
          <w:rFonts w:ascii="Arial" w:hAnsi="Arial"/>
          <w:b w:val="0"/>
          <w:bCs w:val="0"/>
          <w:sz w:val="24"/>
        </w:rPr>
      </w:pPr>
      <w:r w:rsidRPr="00DA3688">
        <w:rPr>
          <w:rFonts w:ascii="Arial" w:hAnsi="Arial"/>
          <w:sz w:val="24"/>
        </w:rPr>
        <w:t>SOURCES FOR WATER SUPPLY IN MISSISSIPPI</w:t>
      </w:r>
      <w:r w:rsidRPr="00DA3688">
        <w:rPr>
          <w:rFonts w:ascii="Arial" w:hAnsi="Arial"/>
          <w:b w:val="0"/>
          <w:bCs w:val="0"/>
          <w:sz w:val="24"/>
        </w:rPr>
        <w:t xml:space="preserve"> ………………………………  </w:t>
      </w:r>
      <w:r w:rsidR="00814E4E">
        <w:rPr>
          <w:rFonts w:ascii="Arial" w:hAnsi="Arial"/>
          <w:b w:val="0"/>
          <w:bCs w:val="0"/>
          <w:sz w:val="24"/>
        </w:rPr>
        <w:t>32</w:t>
      </w:r>
    </w:p>
    <w:p w14:paraId="2147B07E" w14:textId="77777777" w:rsidR="005D4787" w:rsidRPr="00DA3688" w:rsidRDefault="005D4787" w:rsidP="008F4311">
      <w:pPr>
        <w:pStyle w:val="Title"/>
        <w:jc w:val="left"/>
        <w:rPr>
          <w:rFonts w:ascii="Arial" w:hAnsi="Arial"/>
          <w:b w:val="0"/>
          <w:bCs w:val="0"/>
          <w:sz w:val="24"/>
        </w:rPr>
      </w:pPr>
    </w:p>
    <w:p w14:paraId="564AA564" w14:textId="77777777" w:rsidR="008C6845" w:rsidRPr="00DA3688" w:rsidRDefault="008C6845" w:rsidP="008F4311">
      <w:pPr>
        <w:rPr>
          <w:rFonts w:ascii="Arial" w:hAnsi="Arial"/>
        </w:rPr>
      </w:pPr>
    </w:p>
    <w:p w14:paraId="08B7E272" w14:textId="77777777" w:rsidR="00BD3DFE" w:rsidRDefault="00BD3DFE" w:rsidP="008F4311">
      <w:pPr>
        <w:pStyle w:val="Heading5"/>
        <w:jc w:val="left"/>
        <w:rPr>
          <w:rFonts w:ascii="Arial" w:hAnsi="Arial"/>
          <w:sz w:val="28"/>
        </w:rPr>
      </w:pPr>
    </w:p>
    <w:p w14:paraId="1176DF39" w14:textId="77777777" w:rsidR="00E5715B" w:rsidRPr="00E5715B" w:rsidRDefault="00E5715B" w:rsidP="00E5715B"/>
    <w:p w14:paraId="185E3CD7" w14:textId="77777777" w:rsidR="000C63B9" w:rsidRPr="00CD4D78" w:rsidRDefault="000C63B9" w:rsidP="008F4311">
      <w:pPr>
        <w:pStyle w:val="Heading5"/>
        <w:jc w:val="left"/>
        <w:rPr>
          <w:rFonts w:ascii="Arial" w:hAnsi="Arial"/>
        </w:rPr>
      </w:pPr>
      <w:r w:rsidRPr="00CD4D78">
        <w:rPr>
          <w:rFonts w:ascii="Arial" w:hAnsi="Arial"/>
        </w:rPr>
        <w:t>INTRODUCTION</w:t>
      </w:r>
    </w:p>
    <w:p w14:paraId="7250C13F" w14:textId="77777777" w:rsidR="000C63B9" w:rsidRPr="00DA3688" w:rsidRDefault="000C63B9" w:rsidP="008F4311">
      <w:pPr>
        <w:rPr>
          <w:rFonts w:ascii="Arial" w:hAnsi="Arial"/>
        </w:rPr>
      </w:pPr>
    </w:p>
    <w:p w14:paraId="1F12701F" w14:textId="0240AB1C" w:rsidR="000C63B9" w:rsidRPr="00DA3688" w:rsidRDefault="000C63B9" w:rsidP="008F4311">
      <w:pPr>
        <w:rPr>
          <w:rFonts w:ascii="Arial" w:hAnsi="Arial"/>
        </w:rPr>
      </w:pPr>
      <w:r w:rsidRPr="00F375AF">
        <w:rPr>
          <w:rFonts w:ascii="Arial" w:hAnsi="Arial"/>
        </w:rPr>
        <w:t xml:space="preserve">Section 106(e) of the Clean Water Act requires that each state monitor the quality of its surface and groundwater resources and report the status to Congress every two years in its State 305(b) Report. This section of the 305(b) Report addresses the groundwater quality in </w:t>
      </w:r>
      <w:smartTag w:uri="urn:schemas-microsoft-com:office:smarttags" w:element="place">
        <w:smartTag w:uri="urn:schemas-microsoft-com:office:smarttags" w:element="State">
          <w:r w:rsidRPr="00F375AF">
            <w:rPr>
              <w:rFonts w:ascii="Arial" w:hAnsi="Arial"/>
            </w:rPr>
            <w:t>Mississippi</w:t>
          </w:r>
        </w:smartTag>
      </w:smartTag>
      <w:r w:rsidRPr="00F375AF">
        <w:rPr>
          <w:rFonts w:ascii="Arial" w:hAnsi="Arial"/>
        </w:rPr>
        <w:t>.  Groundwater resources provide over 90% of Mississippi’s drinking water supply</w:t>
      </w:r>
      <w:r w:rsidR="00B127A3" w:rsidRPr="00F375AF">
        <w:rPr>
          <w:rFonts w:ascii="Arial" w:hAnsi="Arial"/>
        </w:rPr>
        <w:t xml:space="preserve"> (MSU Coop Ext</w:t>
      </w:r>
      <w:r w:rsidRPr="00F375AF">
        <w:rPr>
          <w:rFonts w:ascii="Arial" w:hAnsi="Arial"/>
        </w:rPr>
        <w:t>.</w:t>
      </w:r>
      <w:r w:rsidR="00B127A3" w:rsidRPr="00F375AF">
        <w:rPr>
          <w:rFonts w:ascii="Arial" w:hAnsi="Arial"/>
        </w:rPr>
        <w:t xml:space="preserve"> Jason Barrett 2015).</w:t>
      </w:r>
      <w:r w:rsidRPr="00F375AF">
        <w:rPr>
          <w:rFonts w:ascii="Arial" w:hAnsi="Arial"/>
        </w:rPr>
        <w:t xml:space="preserve">  The </w:t>
      </w:r>
      <w:r w:rsidR="00816E45" w:rsidRPr="00F375AF">
        <w:rPr>
          <w:rFonts w:ascii="Arial" w:hAnsi="Arial"/>
        </w:rPr>
        <w:t>1</w:t>
      </w:r>
      <w:r w:rsidR="000427F9" w:rsidRPr="00F375AF">
        <w:rPr>
          <w:rFonts w:ascii="Arial" w:hAnsi="Arial"/>
        </w:rPr>
        <w:t>,414</w:t>
      </w:r>
      <w:r w:rsidRPr="00F375AF">
        <w:rPr>
          <w:rFonts w:ascii="Arial" w:hAnsi="Arial"/>
        </w:rPr>
        <w:t xml:space="preserve"> public water systems operating in the state use </w:t>
      </w:r>
      <w:r w:rsidR="00F375AF" w:rsidRPr="00F375AF">
        <w:rPr>
          <w:rFonts w:ascii="Arial" w:hAnsi="Arial"/>
        </w:rPr>
        <w:t>2,840</w:t>
      </w:r>
      <w:r w:rsidRPr="00F375AF">
        <w:rPr>
          <w:rFonts w:ascii="Arial" w:hAnsi="Arial"/>
        </w:rPr>
        <w:t xml:space="preserve"> wells and four surface water intakes.  Because of this reliance on groundwater, the State has a vested interest in its protection as evidenced in this report.</w:t>
      </w:r>
    </w:p>
    <w:p w14:paraId="21640DD6" w14:textId="77777777" w:rsidR="000C63B9" w:rsidRPr="00DA3688" w:rsidRDefault="000C63B9" w:rsidP="008F4311">
      <w:pPr>
        <w:rPr>
          <w:rFonts w:ascii="Arial" w:hAnsi="Arial"/>
        </w:rPr>
      </w:pPr>
    </w:p>
    <w:p w14:paraId="1673838A" w14:textId="77777777" w:rsidR="000C63B9" w:rsidRPr="00DA3688" w:rsidRDefault="000C63B9" w:rsidP="008F4311">
      <w:pPr>
        <w:rPr>
          <w:rFonts w:ascii="Arial" w:hAnsi="Arial"/>
        </w:rPr>
      </w:pPr>
      <w:r w:rsidRPr="00DA3688">
        <w:rPr>
          <w:rFonts w:ascii="Arial" w:hAnsi="Arial"/>
        </w:rPr>
        <w:t xml:space="preserve">Over the years, the Environmental Protection Agency (EPA) has </w:t>
      </w:r>
      <w:r w:rsidR="00522458" w:rsidRPr="00DA3688">
        <w:rPr>
          <w:rFonts w:ascii="Arial" w:hAnsi="Arial"/>
        </w:rPr>
        <w:t>revised</w:t>
      </w:r>
      <w:r w:rsidRPr="00DA3688">
        <w:rPr>
          <w:rFonts w:ascii="Arial" w:hAnsi="Arial"/>
        </w:rPr>
        <w:t xml:space="preserve"> the reporting requirements associated with the groundwater section of the 305(b) Report.  These changes signaled an attempt by the EPA to not only address relevant groundwater issues of concern or interest but also to obtain aquifer-specific data that can be used for comparison sake.  There are 16 major aquifers and numerous minor aquifers distributed throughout </w:t>
      </w:r>
      <w:smartTag w:uri="urn:schemas-microsoft-com:office:smarttags" w:element="place">
        <w:smartTag w:uri="urn:schemas-microsoft-com:office:smarttags" w:element="State">
          <w:r w:rsidRPr="00DA3688">
            <w:rPr>
              <w:rFonts w:ascii="Arial" w:hAnsi="Arial"/>
            </w:rPr>
            <w:t>Mississippi</w:t>
          </w:r>
        </w:smartTag>
      </w:smartTag>
      <w:r w:rsidRPr="00DA3688">
        <w:rPr>
          <w:rFonts w:ascii="Arial" w:hAnsi="Arial"/>
        </w:rPr>
        <w:t xml:space="preserve">.  Unfortunately, this large number of aquifers makes providing aquifer-specific data in the report cumbersome.  </w:t>
      </w:r>
    </w:p>
    <w:p w14:paraId="688A12D5" w14:textId="77777777" w:rsidR="000C63B9" w:rsidRPr="00DA3688" w:rsidRDefault="000C63B9" w:rsidP="008F4311">
      <w:pPr>
        <w:rPr>
          <w:rFonts w:ascii="Arial" w:hAnsi="Arial"/>
        </w:rPr>
      </w:pPr>
    </w:p>
    <w:p w14:paraId="14015D15" w14:textId="77777777" w:rsidR="000C63B9" w:rsidRPr="00DA3688" w:rsidRDefault="000C63B9" w:rsidP="008F4311">
      <w:pPr>
        <w:rPr>
          <w:rFonts w:ascii="Arial" w:hAnsi="Arial"/>
        </w:rPr>
      </w:pPr>
      <w:r w:rsidRPr="00DA3688">
        <w:rPr>
          <w:rFonts w:ascii="Arial" w:hAnsi="Arial"/>
        </w:rPr>
        <w:t xml:space="preserve">The overall quality of the groundwater resources in </w:t>
      </w:r>
      <w:smartTag w:uri="urn:schemas-microsoft-com:office:smarttags" w:element="place">
        <w:smartTag w:uri="urn:schemas-microsoft-com:office:smarttags" w:element="State">
          <w:r w:rsidRPr="00DA3688">
            <w:rPr>
              <w:rFonts w:ascii="Arial" w:hAnsi="Arial"/>
            </w:rPr>
            <w:t>Mississippi</w:t>
          </w:r>
        </w:smartTag>
      </w:smartTag>
      <w:r w:rsidRPr="00DA3688">
        <w:rPr>
          <w:rFonts w:ascii="Arial" w:hAnsi="Arial"/>
        </w:rPr>
        <w:t xml:space="preserve"> remains very good.  Natural coloration associated with certain aquifers is the most notable groundwater quality issue in the state.  Extensive contamination of aquifers in the state or incidents of public water systems being impacted by groundwater contamination are uncommon.  The sporadic “boil water” notices periodically issued in the state are usually the result of system maintenance issues or unforeseen natural disasters.  Another issue is the relatively large number of small rural water associations operating in the state that are often plagued with compliance issues.</w:t>
      </w:r>
    </w:p>
    <w:p w14:paraId="135CB118" w14:textId="77777777" w:rsidR="000C63B9" w:rsidRPr="00DA3688" w:rsidRDefault="000C63B9" w:rsidP="008F4311">
      <w:pPr>
        <w:pStyle w:val="BodyText3"/>
        <w:spacing w:line="240" w:lineRule="auto"/>
        <w:jc w:val="left"/>
        <w:rPr>
          <w:rFonts w:ascii="Arial" w:hAnsi="Arial"/>
        </w:rPr>
      </w:pPr>
    </w:p>
    <w:p w14:paraId="66029D9D" w14:textId="77777777" w:rsidR="000C63B9" w:rsidRPr="00DA3688" w:rsidRDefault="000C63B9" w:rsidP="008F4311">
      <w:pPr>
        <w:pStyle w:val="BodyText3"/>
        <w:spacing w:line="240" w:lineRule="auto"/>
        <w:jc w:val="left"/>
        <w:rPr>
          <w:rFonts w:ascii="Arial" w:hAnsi="Arial"/>
        </w:rPr>
      </w:pPr>
    </w:p>
    <w:p w14:paraId="0D657D36" w14:textId="77777777" w:rsidR="000C63B9" w:rsidRPr="00CD4D78" w:rsidRDefault="000C63B9" w:rsidP="008F4311">
      <w:pPr>
        <w:pStyle w:val="Heading6"/>
        <w:jc w:val="left"/>
        <w:rPr>
          <w:rFonts w:ascii="Arial" w:hAnsi="Arial"/>
          <w:sz w:val="24"/>
        </w:rPr>
      </w:pPr>
      <w:r w:rsidRPr="00CD4D78">
        <w:rPr>
          <w:rFonts w:ascii="Arial" w:hAnsi="Arial"/>
          <w:sz w:val="24"/>
        </w:rPr>
        <w:t>ASSESSMENT OF GROUNDWATER QUALITY</w:t>
      </w:r>
    </w:p>
    <w:p w14:paraId="098126AF" w14:textId="77777777" w:rsidR="000C63B9" w:rsidRPr="00DA3688" w:rsidRDefault="000C63B9" w:rsidP="008F4311">
      <w:pPr>
        <w:keepNext/>
        <w:keepLines/>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sz w:val="28"/>
        </w:rPr>
      </w:pPr>
    </w:p>
    <w:p w14:paraId="3AB5C58A" w14:textId="77777777" w:rsidR="000C63B9" w:rsidRDefault="000C63B9" w:rsidP="008F4311">
      <w:pPr>
        <w:rPr>
          <w:rFonts w:ascii="Arial" w:hAnsi="Arial"/>
        </w:rPr>
      </w:pPr>
      <w:r w:rsidRPr="00DA3688">
        <w:rPr>
          <w:rFonts w:ascii="Arial" w:hAnsi="Arial"/>
        </w:rPr>
        <w:t xml:space="preserve">EPA guidelines for the 305(b) Report encourage the use of the best available data in reflecting the quality of the groundwater resources.   To provide as accurate and representative assessment of the groundwater quality in </w:t>
      </w:r>
      <w:smartTag w:uri="urn:schemas-microsoft-com:office:smarttags" w:element="place">
        <w:smartTag w:uri="urn:schemas-microsoft-com:office:smarttags" w:element="State">
          <w:r w:rsidRPr="00DA3688">
            <w:rPr>
              <w:rFonts w:ascii="Arial" w:hAnsi="Arial"/>
            </w:rPr>
            <w:t>Mississippi</w:t>
          </w:r>
        </w:smartTag>
      </w:smartTag>
      <w:r w:rsidRPr="00DA3688">
        <w:rPr>
          <w:rFonts w:ascii="Arial" w:hAnsi="Arial"/>
        </w:rPr>
        <w:t xml:space="preserve"> as possible, the information in this report contains data compiled from the Mississippi Department of Environmental Quality (MDEQ), the Mississippi State Department of Health (MSDH), and the U. S. Geological Survey (USGS).</w:t>
      </w:r>
    </w:p>
    <w:p w14:paraId="6A682149" w14:textId="77777777" w:rsidR="00B127A3" w:rsidRDefault="00B127A3" w:rsidP="008F4311">
      <w:pPr>
        <w:rPr>
          <w:rFonts w:ascii="Arial" w:hAnsi="Arial"/>
        </w:rPr>
      </w:pPr>
    </w:p>
    <w:p w14:paraId="37D1EBC6" w14:textId="77777777" w:rsidR="00B127A3" w:rsidRPr="00DA3688" w:rsidRDefault="00B127A3" w:rsidP="008F4311">
      <w:pPr>
        <w:rPr>
          <w:rFonts w:ascii="Arial" w:hAnsi="Arial"/>
        </w:rPr>
      </w:pPr>
    </w:p>
    <w:p w14:paraId="0B4EE73F" w14:textId="77777777" w:rsidR="000C63B9" w:rsidRPr="00DA3688" w:rsidRDefault="000C63B9" w:rsidP="008F4311">
      <w:pPr>
        <w:rPr>
          <w:rFonts w:ascii="Arial" w:hAnsi="Arial"/>
        </w:rPr>
      </w:pPr>
    </w:p>
    <w:p w14:paraId="6D0A06F8" w14:textId="77777777" w:rsidR="000C63B9" w:rsidRPr="00CD4D78" w:rsidRDefault="000C63B9" w:rsidP="008F4311">
      <w:pPr>
        <w:pStyle w:val="Heading5"/>
        <w:keepLines w:val="0"/>
        <w:tabs>
          <w:tab w:val="clear" w:pos="0"/>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jc w:val="left"/>
        <w:rPr>
          <w:rFonts w:ascii="Arial" w:hAnsi="Arial"/>
          <w:bCs/>
        </w:rPr>
      </w:pPr>
      <w:r w:rsidRPr="00CD4D78">
        <w:rPr>
          <w:rFonts w:ascii="Arial" w:hAnsi="Arial"/>
          <w:bCs/>
        </w:rPr>
        <w:lastRenderedPageBreak/>
        <w:t>Groundwater Quality Standards</w:t>
      </w:r>
    </w:p>
    <w:p w14:paraId="34BA42F1" w14:textId="77777777" w:rsidR="000C63B9" w:rsidRPr="00DA3688" w:rsidRDefault="000C63B9" w:rsidP="008F4311">
      <w:pPr>
        <w:rPr>
          <w:rFonts w:ascii="Arial" w:hAnsi="Arial"/>
          <w:sz w:val="28"/>
        </w:rPr>
      </w:pPr>
    </w:p>
    <w:p w14:paraId="68A6F249" w14:textId="77777777" w:rsidR="00291198" w:rsidRPr="00DA3688" w:rsidRDefault="000C63B9" w:rsidP="008F4311">
      <w:pPr>
        <w:rPr>
          <w:rFonts w:ascii="Arial" w:hAnsi="Arial"/>
        </w:rPr>
      </w:pPr>
      <w:r w:rsidRPr="00DA3688">
        <w:rPr>
          <w:rFonts w:ascii="Arial" w:hAnsi="Arial"/>
        </w:rPr>
        <w:t>In November 1991, MDEQ adopted groundwater quality standards equivalent to the EPA established drinking water standards or Maximum Contaminant Levels (MCLs).  These standards apply to all of the groundwater in Mississippi that meets the EPA’s definition of underground sources of drinking water (USDW), which is defined as water that “contains fewer</w:t>
      </w:r>
      <w:r w:rsidR="002015D7" w:rsidRPr="00DA3688">
        <w:rPr>
          <w:rFonts w:ascii="Arial" w:hAnsi="Arial"/>
        </w:rPr>
        <w:t xml:space="preserve"> </w:t>
      </w:r>
      <w:r w:rsidRPr="00DA3688">
        <w:rPr>
          <w:rFonts w:ascii="Arial" w:hAnsi="Arial"/>
        </w:rPr>
        <w:t xml:space="preserve">than 10,000 mg/l total dissolved solids.”  However, the State standard did allow for an exemption of certain water-bearing geologic units capable of yielding only extremely low volumes of water.  </w:t>
      </w:r>
    </w:p>
    <w:p w14:paraId="67A9D972" w14:textId="77777777" w:rsidR="00291198" w:rsidRPr="00DA3688" w:rsidRDefault="00291198" w:rsidP="008F4311">
      <w:pPr>
        <w:rPr>
          <w:rFonts w:ascii="Arial" w:hAnsi="Arial"/>
        </w:rPr>
      </w:pPr>
    </w:p>
    <w:p w14:paraId="7A07DF13" w14:textId="77777777" w:rsidR="000C63B9" w:rsidRPr="00DA3688" w:rsidRDefault="000C63B9" w:rsidP="008F4311">
      <w:pPr>
        <w:rPr>
          <w:rFonts w:ascii="Arial" w:hAnsi="Arial"/>
        </w:rPr>
      </w:pPr>
      <w:r w:rsidRPr="00DA3688">
        <w:rPr>
          <w:rFonts w:ascii="Arial" w:hAnsi="Arial"/>
        </w:rPr>
        <w:t>The standards also establish a procedure to calculate groundwater quality standards for types of constituents that may not be included on the EPA list of MCLs.</w:t>
      </w:r>
    </w:p>
    <w:p w14:paraId="1B05D4FD" w14:textId="77777777" w:rsidR="000C63B9" w:rsidRPr="00DA3688" w:rsidRDefault="000C63B9" w:rsidP="008F4311">
      <w:pPr>
        <w:rPr>
          <w:rFonts w:ascii="Arial" w:hAnsi="Arial"/>
        </w:rPr>
      </w:pPr>
    </w:p>
    <w:p w14:paraId="49C8B5C4" w14:textId="77777777" w:rsidR="000C63B9" w:rsidRPr="00CD4D78" w:rsidRDefault="00D949BB" w:rsidP="008F4311">
      <w:pPr>
        <w:pStyle w:val="Heading3"/>
        <w:jc w:val="left"/>
        <w:rPr>
          <w:rFonts w:ascii="Arial" w:hAnsi="Arial"/>
          <w:sz w:val="24"/>
        </w:rPr>
      </w:pPr>
      <w:r w:rsidRPr="00CD4D78">
        <w:rPr>
          <w:rFonts w:ascii="Arial" w:hAnsi="Arial"/>
          <w:sz w:val="24"/>
        </w:rPr>
        <w:t>Mississippi Agricultural Chemical Groundwater Monitoring Program</w:t>
      </w:r>
      <w:r w:rsidR="000C63B9" w:rsidRPr="00CD4D78">
        <w:rPr>
          <w:rFonts w:ascii="Arial" w:hAnsi="Arial"/>
          <w:sz w:val="24"/>
        </w:rPr>
        <w:fldChar w:fldCharType="begin"/>
      </w:r>
      <w:r w:rsidR="000C63B9" w:rsidRPr="00CD4D78">
        <w:rPr>
          <w:rFonts w:ascii="Arial" w:hAnsi="Arial"/>
          <w:sz w:val="24"/>
        </w:rPr>
        <w:instrText>tc \l3 "Ground Water Protection Program</w:instrText>
      </w:r>
      <w:r w:rsidR="000C63B9" w:rsidRPr="00CD4D78">
        <w:rPr>
          <w:rFonts w:ascii="Arial" w:hAnsi="Arial"/>
          <w:sz w:val="24"/>
        </w:rPr>
        <w:fldChar w:fldCharType="end"/>
      </w:r>
      <w:r w:rsidR="000C63B9" w:rsidRPr="00CD4D78">
        <w:rPr>
          <w:rFonts w:ascii="Arial" w:hAnsi="Arial"/>
          <w:sz w:val="24"/>
        </w:rPr>
        <w:fldChar w:fldCharType="begin"/>
      </w:r>
      <w:r w:rsidR="000C63B9" w:rsidRPr="00CD4D78">
        <w:rPr>
          <w:rFonts w:ascii="Arial" w:hAnsi="Arial"/>
          <w:sz w:val="24"/>
        </w:rPr>
        <w:instrText>tc \l2 "GROUND WATER ASSESSMENT</w:instrText>
      </w:r>
      <w:r w:rsidR="000C63B9" w:rsidRPr="00CD4D78">
        <w:rPr>
          <w:rFonts w:ascii="Arial" w:hAnsi="Arial"/>
          <w:sz w:val="24"/>
        </w:rPr>
        <w:fldChar w:fldCharType="end"/>
      </w:r>
      <w:r w:rsidR="000C63B9" w:rsidRPr="00CD4D78">
        <w:rPr>
          <w:rFonts w:ascii="Arial" w:hAnsi="Arial"/>
          <w:sz w:val="24"/>
        </w:rPr>
        <w:fldChar w:fldCharType="begin"/>
      </w:r>
      <w:r w:rsidR="000C63B9" w:rsidRPr="00CD4D78">
        <w:rPr>
          <w:rFonts w:ascii="Arial" w:hAnsi="Arial"/>
          <w:sz w:val="24"/>
        </w:rPr>
        <w:instrText>tc \l3 "Assessment Methodology</w:instrText>
      </w:r>
      <w:r w:rsidR="000C63B9" w:rsidRPr="00CD4D78">
        <w:rPr>
          <w:rFonts w:ascii="Arial" w:hAnsi="Arial"/>
          <w:sz w:val="24"/>
        </w:rPr>
        <w:fldChar w:fldCharType="end"/>
      </w:r>
      <w:r w:rsidR="000C63B9" w:rsidRPr="00CD4D78">
        <w:rPr>
          <w:rFonts w:ascii="Arial" w:hAnsi="Arial"/>
          <w:sz w:val="24"/>
        </w:rPr>
        <w:fldChar w:fldCharType="begin"/>
      </w:r>
      <w:r w:rsidR="000C63B9" w:rsidRPr="00CD4D78">
        <w:rPr>
          <w:rFonts w:ascii="Arial" w:hAnsi="Arial"/>
          <w:sz w:val="24"/>
        </w:rPr>
        <w:instrText>tc \l3 "Ground Water Monitoring Program</w:instrText>
      </w:r>
      <w:r w:rsidR="000C63B9" w:rsidRPr="00CD4D78">
        <w:rPr>
          <w:rFonts w:ascii="Arial" w:hAnsi="Arial"/>
          <w:sz w:val="24"/>
        </w:rPr>
        <w:fldChar w:fldCharType="end"/>
      </w:r>
    </w:p>
    <w:p w14:paraId="33F20176" w14:textId="77777777" w:rsidR="000C63B9" w:rsidRPr="00DA3688" w:rsidRDefault="000C63B9" w:rsidP="008F4311">
      <w:pPr>
        <w:ind w:firstLine="720"/>
        <w:rPr>
          <w:rFonts w:ascii="Arial" w:hAnsi="Arial"/>
          <w:b/>
          <w:bCs/>
          <w:szCs w:val="22"/>
        </w:rPr>
      </w:pPr>
    </w:p>
    <w:p w14:paraId="662EDCDD" w14:textId="77777777" w:rsidR="00D949BB" w:rsidRPr="00DA3688" w:rsidRDefault="00D949BB" w:rsidP="008F4311">
      <w:pPr>
        <w:rPr>
          <w:rFonts w:ascii="Arial" w:hAnsi="Arial"/>
          <w:bCs/>
          <w:szCs w:val="22"/>
        </w:rPr>
      </w:pPr>
      <w:r w:rsidRPr="00DA3688">
        <w:rPr>
          <w:rFonts w:ascii="Arial" w:hAnsi="Arial"/>
          <w:bCs/>
          <w:szCs w:val="22"/>
        </w:rPr>
        <w:t>The Mississippi Agricultural Chemical Groundwater Monitoring (</w:t>
      </w:r>
      <w:proofErr w:type="spellStart"/>
      <w:r w:rsidRPr="00DA3688">
        <w:rPr>
          <w:rFonts w:ascii="Arial" w:hAnsi="Arial"/>
          <w:bCs/>
          <w:szCs w:val="22"/>
        </w:rPr>
        <w:t>AgChem</w:t>
      </w:r>
      <w:proofErr w:type="spellEnd"/>
      <w:r w:rsidRPr="00DA3688">
        <w:rPr>
          <w:rFonts w:ascii="Arial" w:hAnsi="Arial"/>
          <w:bCs/>
          <w:szCs w:val="22"/>
        </w:rPr>
        <w:t xml:space="preserve">) Program was initiated in March 1989 for the purpose of determining if the use of agricultural chemicals is impacting groundwater quality in </w:t>
      </w:r>
      <w:smartTag w:uri="urn:schemas-microsoft-com:office:smarttags" w:element="place">
        <w:smartTag w:uri="urn:schemas-microsoft-com:office:smarttags" w:element="State">
          <w:r w:rsidRPr="00DA3688">
            <w:rPr>
              <w:rFonts w:ascii="Arial" w:hAnsi="Arial"/>
              <w:bCs/>
              <w:szCs w:val="22"/>
            </w:rPr>
            <w:t>Mississippi</w:t>
          </w:r>
        </w:smartTag>
      </w:smartTag>
      <w:r w:rsidRPr="00DA3688">
        <w:rPr>
          <w:rFonts w:ascii="Arial" w:hAnsi="Arial"/>
          <w:bCs/>
          <w:szCs w:val="22"/>
        </w:rPr>
        <w:t xml:space="preserve">.  Thus far, the sampling of over </w:t>
      </w:r>
      <w:r w:rsidR="00D41AA1">
        <w:rPr>
          <w:rFonts w:ascii="Arial" w:hAnsi="Arial"/>
          <w:bCs/>
          <w:szCs w:val="22"/>
        </w:rPr>
        <w:t>2,</w:t>
      </w:r>
      <w:r w:rsidR="00697304">
        <w:rPr>
          <w:rFonts w:ascii="Arial" w:hAnsi="Arial"/>
          <w:bCs/>
          <w:szCs w:val="22"/>
        </w:rPr>
        <w:t>000</w:t>
      </w:r>
      <w:r w:rsidRPr="00DA3688">
        <w:rPr>
          <w:rFonts w:ascii="Arial" w:hAnsi="Arial"/>
          <w:bCs/>
          <w:szCs w:val="22"/>
        </w:rPr>
        <w:t xml:space="preserve"> wells</w:t>
      </w:r>
      <w:r w:rsidR="005570F5">
        <w:rPr>
          <w:rFonts w:ascii="Arial" w:hAnsi="Arial"/>
          <w:bCs/>
          <w:szCs w:val="22"/>
        </w:rPr>
        <w:t xml:space="preserve"> (Figure 1)</w:t>
      </w:r>
      <w:r w:rsidRPr="00DA3688">
        <w:rPr>
          <w:rFonts w:ascii="Arial" w:hAnsi="Arial"/>
          <w:bCs/>
          <w:szCs w:val="22"/>
        </w:rPr>
        <w:t xml:space="preserve"> throughout the state does not indicate any significant impacts directly attributable to agricultural practices.</w:t>
      </w:r>
    </w:p>
    <w:p w14:paraId="2EDBF1B0" w14:textId="77777777" w:rsidR="00D949BB" w:rsidRPr="00DA3688" w:rsidRDefault="00D949BB" w:rsidP="008F4311">
      <w:pPr>
        <w:rPr>
          <w:rFonts w:ascii="Arial" w:hAnsi="Arial"/>
          <w:bCs/>
          <w:szCs w:val="22"/>
        </w:rPr>
      </w:pPr>
    </w:p>
    <w:p w14:paraId="46D3B9E4" w14:textId="423226BF" w:rsidR="00D949BB" w:rsidRPr="00470869" w:rsidRDefault="0073554C" w:rsidP="008F4311">
      <w:pPr>
        <w:rPr>
          <w:rFonts w:ascii="Arial" w:hAnsi="Arial"/>
          <w:bCs/>
          <w:szCs w:val="22"/>
        </w:rPr>
      </w:pPr>
      <w:r w:rsidRPr="00470869">
        <w:rPr>
          <w:rFonts w:ascii="Arial" w:hAnsi="Arial"/>
          <w:bCs/>
          <w:szCs w:val="22"/>
        </w:rPr>
        <w:t>During 20</w:t>
      </w:r>
      <w:r w:rsidR="00BF49E3">
        <w:rPr>
          <w:rFonts w:ascii="Arial" w:hAnsi="Arial"/>
          <w:bCs/>
          <w:szCs w:val="22"/>
        </w:rPr>
        <w:t>22</w:t>
      </w:r>
      <w:r w:rsidR="00D949BB" w:rsidRPr="00470869">
        <w:rPr>
          <w:rFonts w:ascii="Arial" w:hAnsi="Arial"/>
          <w:bCs/>
          <w:szCs w:val="22"/>
        </w:rPr>
        <w:t xml:space="preserve">, the </w:t>
      </w:r>
      <w:proofErr w:type="spellStart"/>
      <w:r w:rsidR="00D949BB" w:rsidRPr="00470869">
        <w:rPr>
          <w:rFonts w:ascii="Arial" w:hAnsi="Arial"/>
          <w:bCs/>
          <w:szCs w:val="22"/>
        </w:rPr>
        <w:t>AgChem</w:t>
      </w:r>
      <w:proofErr w:type="spellEnd"/>
      <w:r w:rsidR="00D949BB" w:rsidRPr="00470869">
        <w:rPr>
          <w:rFonts w:ascii="Arial" w:hAnsi="Arial"/>
          <w:bCs/>
          <w:szCs w:val="22"/>
        </w:rPr>
        <w:t xml:space="preserve"> Program coll</w:t>
      </w:r>
      <w:r w:rsidRPr="00470869">
        <w:rPr>
          <w:rFonts w:ascii="Arial" w:hAnsi="Arial"/>
          <w:bCs/>
          <w:szCs w:val="22"/>
        </w:rPr>
        <w:t xml:space="preserve">ected samples from a total of </w:t>
      </w:r>
      <w:r w:rsidR="00BF49E3">
        <w:rPr>
          <w:rFonts w:ascii="Arial" w:hAnsi="Arial"/>
          <w:bCs/>
          <w:szCs w:val="22"/>
        </w:rPr>
        <w:t>59</w:t>
      </w:r>
      <w:r w:rsidR="00D949BB" w:rsidRPr="00470869">
        <w:rPr>
          <w:rFonts w:ascii="Arial" w:hAnsi="Arial"/>
          <w:bCs/>
          <w:szCs w:val="22"/>
        </w:rPr>
        <w:t xml:space="preserve"> wells across the state, including </w:t>
      </w:r>
      <w:r w:rsidR="00BF49E3">
        <w:rPr>
          <w:rFonts w:ascii="Arial" w:hAnsi="Arial"/>
          <w:bCs/>
          <w:szCs w:val="22"/>
        </w:rPr>
        <w:t>4</w:t>
      </w:r>
      <w:r w:rsidR="00B127A3">
        <w:rPr>
          <w:rFonts w:ascii="Arial" w:hAnsi="Arial"/>
          <w:bCs/>
          <w:szCs w:val="22"/>
        </w:rPr>
        <w:t xml:space="preserve"> </w:t>
      </w:r>
      <w:r w:rsidR="008C6AB0">
        <w:rPr>
          <w:rFonts w:ascii="Arial" w:hAnsi="Arial"/>
          <w:bCs/>
          <w:szCs w:val="22"/>
        </w:rPr>
        <w:t>drinking</w:t>
      </w:r>
      <w:r w:rsidR="00D949BB" w:rsidRPr="00470869">
        <w:rPr>
          <w:rFonts w:ascii="Arial" w:hAnsi="Arial"/>
          <w:bCs/>
          <w:szCs w:val="22"/>
        </w:rPr>
        <w:t xml:space="preserve"> water well</w:t>
      </w:r>
      <w:r w:rsidR="00BF49E3">
        <w:rPr>
          <w:rFonts w:ascii="Arial" w:hAnsi="Arial"/>
          <w:bCs/>
          <w:szCs w:val="22"/>
        </w:rPr>
        <w:t>s</w:t>
      </w:r>
      <w:r w:rsidR="00D949BB" w:rsidRPr="00470869">
        <w:rPr>
          <w:rFonts w:ascii="Arial" w:hAnsi="Arial"/>
          <w:bCs/>
          <w:szCs w:val="22"/>
        </w:rPr>
        <w:t xml:space="preserve"> and </w:t>
      </w:r>
      <w:r w:rsidR="00BF49E3">
        <w:rPr>
          <w:rFonts w:ascii="Arial" w:hAnsi="Arial"/>
          <w:bCs/>
          <w:szCs w:val="22"/>
        </w:rPr>
        <w:t>55</w:t>
      </w:r>
      <w:r w:rsidR="00D949BB" w:rsidRPr="00470869">
        <w:rPr>
          <w:rFonts w:ascii="Arial" w:hAnsi="Arial"/>
          <w:bCs/>
          <w:szCs w:val="22"/>
        </w:rPr>
        <w:t xml:space="preserve"> large-capacity irrigation and fish culture wells loc</w:t>
      </w:r>
      <w:r w:rsidRPr="00470869">
        <w:rPr>
          <w:rFonts w:ascii="Arial" w:hAnsi="Arial"/>
          <w:bCs/>
          <w:szCs w:val="22"/>
        </w:rPr>
        <w:t>ated in the Mississippi Delta.</w:t>
      </w:r>
      <w:r w:rsidR="00B127A3">
        <w:rPr>
          <w:rFonts w:ascii="Arial" w:hAnsi="Arial"/>
          <w:bCs/>
          <w:szCs w:val="22"/>
        </w:rPr>
        <w:t xml:space="preserve">  </w:t>
      </w:r>
    </w:p>
    <w:p w14:paraId="438F2835" w14:textId="2BE3FAE2" w:rsidR="00FC4131" w:rsidRDefault="00353D44" w:rsidP="00FC4131">
      <w:pPr>
        <w:pStyle w:val="BodyTextIndent"/>
        <w:ind w:firstLine="0"/>
        <w:rPr>
          <w:b/>
          <w:bCs/>
          <w:noProof/>
        </w:rPr>
      </w:pPr>
      <w:r w:rsidRPr="00DA3688">
        <w:rPr>
          <w:rFonts w:ascii="Arial" w:hAnsi="Arial"/>
          <w:noProof/>
        </w:rPr>
        <w:lastRenderedPageBreak/>
        <mc:AlternateContent>
          <mc:Choice Requires="wps">
            <w:drawing>
              <wp:anchor distT="0" distB="0" distL="114300" distR="114300" simplePos="0" relativeHeight="251654144" behindDoc="0" locked="0" layoutInCell="1" allowOverlap="1" wp14:anchorId="68741FE5" wp14:editId="377F5B72">
                <wp:simplePos x="0" y="0"/>
                <wp:positionH relativeFrom="column">
                  <wp:posOffset>685800</wp:posOffset>
                </wp:positionH>
                <wp:positionV relativeFrom="paragraph">
                  <wp:posOffset>-7955280</wp:posOffset>
                </wp:positionV>
                <wp:extent cx="914400" cy="342900"/>
                <wp:effectExtent l="12065" t="11430" r="6985" b="762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14:paraId="37F7381F" w14:textId="77777777" w:rsidR="00F375AF" w:rsidRPr="00D7579F" w:rsidRDefault="00F375AF">
                            <w:pPr>
                              <w:jc w:val="center"/>
                            </w:pPr>
                            <w:r>
                              <w:t>Figure 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741FE5" id="_x0000_t202" coordsize="21600,21600" o:spt="202" path="m,l,21600r21600,l21600,xe">
                <v:stroke joinstyle="miter"/>
                <v:path gradientshapeok="t" o:connecttype="rect"/>
              </v:shapetype>
              <v:shape id="Text Box 13" o:spid="_x0000_s1026" type="#_x0000_t202" style="position:absolute;margin-left:54pt;margin-top:-626.4pt;width:1in;height:2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">
                <v:textbox>
                  <w:txbxContent>
                    <w:p w14:paraId="37F7381F" w14:textId="77777777" w:rsidR="00F375AF" w:rsidRPr="00D7579F" w:rsidRDefault="00F375AF">
                      <w:pPr>
                        <w:jc w:val="center"/>
                      </w:pPr>
                      <w:r>
                        <w:t>Figure I</w:t>
                      </w:r>
                    </w:p>
                  </w:txbxContent>
                </v:textbox>
              </v:shape>
            </w:pict>
          </mc:Fallback>
        </mc:AlternateContent>
      </w:r>
      <w:r>
        <w:rPr>
          <w:noProof/>
        </w:rPr>
        <w:drawing>
          <wp:inline distT="0" distB="0" distL="0" distR="0" wp14:anchorId="49F878D2" wp14:editId="2F466F5E">
            <wp:extent cx="5848350" cy="756845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ChemLocations"/>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848350" cy="7568452"/>
                    </a:xfrm>
                    <a:prstGeom prst="rect">
                      <a:avLst/>
                    </a:prstGeom>
                    <a:noFill/>
                    <a:ln>
                      <a:noFill/>
                    </a:ln>
                  </pic:spPr>
                </pic:pic>
              </a:graphicData>
            </a:graphic>
          </wp:inline>
        </w:drawing>
      </w:r>
      <w:r w:rsidR="00FC4131" w:rsidRPr="00697304">
        <w:rPr>
          <w:b/>
          <w:bCs/>
          <w:noProof/>
        </w:rPr>
        <w:t xml:space="preserve"> </w:t>
      </w:r>
    </w:p>
    <w:p w14:paraId="660664ED" w14:textId="77777777" w:rsidR="00FC4131" w:rsidRPr="00FC4131" w:rsidRDefault="00FC4131" w:rsidP="00FC4131">
      <w:pPr>
        <w:pStyle w:val="BodyTextIndent"/>
        <w:ind w:firstLine="0"/>
        <w:jc w:val="center"/>
        <w:rPr>
          <w:b/>
          <w:bCs/>
          <w:noProof/>
          <w:sz w:val="20"/>
          <w:szCs w:val="20"/>
        </w:rPr>
      </w:pPr>
      <w:r w:rsidRPr="00FC4131">
        <w:rPr>
          <w:b/>
          <w:bCs/>
          <w:noProof/>
          <w:sz w:val="20"/>
          <w:szCs w:val="20"/>
        </w:rPr>
        <w:t>Figure 1</w:t>
      </w:r>
    </w:p>
    <w:p w14:paraId="1E5AB29D" w14:textId="77777777" w:rsidR="00FC4131" w:rsidRPr="00CD4D78" w:rsidRDefault="00FC4131" w:rsidP="00FC4131">
      <w:pPr>
        <w:pStyle w:val="BodyTextIndent"/>
        <w:ind w:firstLine="0"/>
        <w:rPr>
          <w:rFonts w:ascii="Arial" w:hAnsi="Arial" w:cs="Times New Roman"/>
        </w:rPr>
      </w:pPr>
      <w:r w:rsidRPr="00CD4D78">
        <w:rPr>
          <w:rFonts w:ascii="Arial" w:hAnsi="Arial" w:cs="Times New Roman"/>
          <w:b/>
          <w:bCs/>
        </w:rPr>
        <w:lastRenderedPageBreak/>
        <w:t>U. S. Geological Survey</w:t>
      </w:r>
    </w:p>
    <w:p w14:paraId="1882F4B3" w14:textId="77777777" w:rsidR="00FC4131" w:rsidRPr="00DA3688" w:rsidRDefault="00FC4131" w:rsidP="00FC4131">
      <w:pPr>
        <w:pStyle w:val="BodyTextIndent"/>
        <w:ind w:firstLine="0"/>
        <w:rPr>
          <w:rFonts w:ascii="Arial" w:hAnsi="Arial" w:cs="Times New Roman"/>
        </w:rPr>
      </w:pPr>
    </w:p>
    <w:p w14:paraId="72F22B53" w14:textId="77777777" w:rsidR="00FC4131" w:rsidRPr="00DA3688" w:rsidRDefault="00FC4131" w:rsidP="00FC4131">
      <w:pPr>
        <w:pStyle w:val="BodyText3"/>
        <w:spacing w:line="240" w:lineRule="auto"/>
        <w:jc w:val="left"/>
        <w:rPr>
          <w:rFonts w:ascii="Arial" w:hAnsi="Arial"/>
        </w:rPr>
      </w:pPr>
      <w:r w:rsidRPr="00DA3688">
        <w:rPr>
          <w:rFonts w:ascii="Arial" w:hAnsi="Arial"/>
        </w:rPr>
        <w:t xml:space="preserve">The USGS has sampled water wells in </w:t>
      </w:r>
      <w:smartTag w:uri="urn:schemas-microsoft-com:office:smarttags" w:element="place">
        <w:smartTag w:uri="urn:schemas-microsoft-com:office:smarttags" w:element="State">
          <w:r w:rsidRPr="00DA3688">
            <w:rPr>
              <w:rFonts w:ascii="Arial" w:hAnsi="Arial"/>
            </w:rPr>
            <w:t>Mississippi</w:t>
          </w:r>
        </w:smartTag>
      </w:smartTag>
      <w:r w:rsidRPr="00DA3688">
        <w:rPr>
          <w:rFonts w:ascii="Arial" w:hAnsi="Arial"/>
        </w:rPr>
        <w:t xml:space="preserve"> since the early 1900’s.  Most of the USGS sampling has involved analysis of inorganic parameters to characterize the basic types of groundwater found in the various aquifers across the state.  These sampling efforts helped establish that most of the groundwater in </w:t>
      </w:r>
      <w:smartTag w:uri="urn:schemas-microsoft-com:office:smarttags" w:element="place">
        <w:smartTag w:uri="urn:schemas-microsoft-com:office:smarttags" w:element="State">
          <w:r w:rsidRPr="00DA3688">
            <w:rPr>
              <w:rFonts w:ascii="Arial" w:hAnsi="Arial"/>
            </w:rPr>
            <w:t>Mississippi</w:t>
          </w:r>
        </w:smartTag>
      </w:smartTag>
      <w:r w:rsidRPr="00DA3688">
        <w:rPr>
          <w:rFonts w:ascii="Arial" w:hAnsi="Arial"/>
        </w:rPr>
        <w:t xml:space="preserve"> can be characterized as a soft sodium or calcium bicarbonate type.  </w:t>
      </w:r>
      <w:r>
        <w:rPr>
          <w:rFonts w:ascii="Arial" w:hAnsi="Arial"/>
        </w:rPr>
        <w:t>Since about 2015,</w:t>
      </w:r>
      <w:r w:rsidRPr="00DA3688">
        <w:rPr>
          <w:rFonts w:ascii="Arial" w:hAnsi="Arial"/>
        </w:rPr>
        <w:t xml:space="preserve"> the USGS has been involved in </w:t>
      </w:r>
      <w:r>
        <w:rPr>
          <w:rFonts w:ascii="Arial" w:hAnsi="Arial"/>
        </w:rPr>
        <w:t>several</w:t>
      </w:r>
      <w:r w:rsidRPr="00DA3688">
        <w:rPr>
          <w:rFonts w:ascii="Arial" w:hAnsi="Arial"/>
        </w:rPr>
        <w:t xml:space="preserve"> </w:t>
      </w:r>
      <w:r>
        <w:rPr>
          <w:rFonts w:ascii="Arial" w:hAnsi="Arial"/>
        </w:rPr>
        <w:t>groundwater-related data collection and investigative studies.</w:t>
      </w:r>
    </w:p>
    <w:p w14:paraId="4F75071D" w14:textId="77777777" w:rsidR="00FC4131" w:rsidRPr="00DA3688" w:rsidRDefault="00FC4131" w:rsidP="00FC4131">
      <w:pPr>
        <w:pStyle w:val="BodyTextIndent"/>
        <w:ind w:firstLine="0"/>
        <w:rPr>
          <w:rFonts w:ascii="Arial" w:hAnsi="Arial" w:cs="Times New Roman"/>
        </w:rPr>
      </w:pPr>
    </w:p>
    <w:p w14:paraId="579EB608" w14:textId="77777777" w:rsidR="00FC4131" w:rsidRPr="00DA3688" w:rsidRDefault="00FC4131" w:rsidP="00FC4131">
      <w:pPr>
        <w:pStyle w:val="BodyTextIndent"/>
        <w:ind w:firstLine="0"/>
        <w:rPr>
          <w:rFonts w:ascii="Arial" w:hAnsi="Arial" w:cs="Times New Roman"/>
        </w:rPr>
      </w:pPr>
      <w:r w:rsidRPr="00DA3688">
        <w:rPr>
          <w:rFonts w:ascii="Arial" w:hAnsi="Arial" w:cs="Times New Roman"/>
          <w:b/>
          <w:bCs/>
          <w:u w:val="single"/>
        </w:rPr>
        <w:t>National Water Quality Assessment (NAWQA) Pro</w:t>
      </w:r>
      <w:r>
        <w:rPr>
          <w:rFonts w:ascii="Arial" w:hAnsi="Arial" w:cs="Times New Roman"/>
          <w:b/>
          <w:bCs/>
          <w:u w:val="single"/>
        </w:rPr>
        <w:t>ject</w:t>
      </w:r>
      <w:r w:rsidRPr="00DA3688">
        <w:rPr>
          <w:rFonts w:ascii="Arial" w:hAnsi="Arial" w:cs="Times New Roman"/>
          <w:sz w:val="28"/>
        </w:rPr>
        <w:t xml:space="preserve"> </w:t>
      </w:r>
      <w:r w:rsidRPr="00DA3688">
        <w:rPr>
          <w:rFonts w:ascii="Arial" w:hAnsi="Arial" w:cs="Times New Roman"/>
        </w:rPr>
        <w:t xml:space="preserve">– Congressional funding in the late 1980s enabled the USGS to initiate the NAWQA Program, designed to investigate the status and trends of the water quality in the streams, rivers, and groundwater supplies found throughout the nation.  </w:t>
      </w:r>
      <w:r>
        <w:rPr>
          <w:rFonts w:ascii="Arial" w:hAnsi="Arial" w:cs="Times New Roman"/>
        </w:rPr>
        <w:t>Sixty</w:t>
      </w:r>
      <w:r w:rsidRPr="00DA3688">
        <w:rPr>
          <w:rFonts w:ascii="Arial" w:hAnsi="Arial" w:cs="Times New Roman"/>
        </w:rPr>
        <w:t xml:space="preserve"> study areas </w:t>
      </w:r>
      <w:r>
        <w:rPr>
          <w:rFonts w:ascii="Arial" w:hAnsi="Arial" w:cs="Times New Roman"/>
        </w:rPr>
        <w:t>(</w:t>
      </w:r>
      <w:r w:rsidRPr="00DA3688">
        <w:rPr>
          <w:rFonts w:ascii="Arial" w:hAnsi="Arial" w:cs="Times New Roman"/>
        </w:rPr>
        <w:t>or units</w:t>
      </w:r>
      <w:r>
        <w:rPr>
          <w:rFonts w:ascii="Arial" w:hAnsi="Arial" w:cs="Times New Roman"/>
        </w:rPr>
        <w:t>) were defined and</w:t>
      </w:r>
      <w:r w:rsidRPr="00DA3688">
        <w:rPr>
          <w:rFonts w:ascii="Arial" w:hAnsi="Arial" w:cs="Times New Roman"/>
        </w:rPr>
        <w:t xml:space="preserve"> the USGS began phasing in this project in 1991.  Initially, 15 NAWQA study units across the nation were designated for investigation, including one that encompassed parts of six states in the Mississippi Embayment.  A significant area of northern Mississippi was contained in this investigation, including the Mississippi Delta region, the preeminent agricultural area in the state.  The study involved the sampling of 14 wells </w:t>
      </w:r>
      <w:r>
        <w:rPr>
          <w:rFonts w:ascii="Arial" w:hAnsi="Arial" w:cs="Times New Roman"/>
        </w:rPr>
        <w:t xml:space="preserve">in Mississippi </w:t>
      </w:r>
      <w:r w:rsidRPr="00DA3688">
        <w:rPr>
          <w:rFonts w:ascii="Arial" w:hAnsi="Arial" w:cs="Times New Roman"/>
        </w:rPr>
        <w:t xml:space="preserve">pumping from the shallow MRVA, widely used for irrigation and fish culture in the Delta, or various deeper Tertiary aquifers that provide drinking-water supply throughout northern Mississippi.  The results reported by the USGS indicate no exceedances of MCLs on any samples obtained from the Tertiary aquifers in the state.  The study also concluded that even the shallow alluvial aquifer underlying the Mississippi Delta had not been adversely impacted by the application of significant amounts of pesticides in the region.  The reported results from the Mississippi Embayment study closely mimic those reported for MDEQ’s </w:t>
      </w:r>
      <w:proofErr w:type="spellStart"/>
      <w:r w:rsidRPr="00DA3688">
        <w:rPr>
          <w:rFonts w:ascii="Arial" w:hAnsi="Arial" w:cs="Times New Roman"/>
        </w:rPr>
        <w:t>AgChem</w:t>
      </w:r>
      <w:proofErr w:type="spellEnd"/>
      <w:r w:rsidRPr="00DA3688">
        <w:rPr>
          <w:rFonts w:ascii="Arial" w:hAnsi="Arial" w:cs="Times New Roman"/>
        </w:rPr>
        <w:t xml:space="preserve"> Program.  Cycle II of the NAWQA program began in 2001 and focuses on regional assessments of water-quality conditions and trends.</w:t>
      </w:r>
    </w:p>
    <w:p w14:paraId="7EBA2A38" w14:textId="77777777" w:rsidR="00FC4131" w:rsidRPr="00DA3688" w:rsidRDefault="00FC4131" w:rsidP="00FC4131">
      <w:pPr>
        <w:pStyle w:val="BodyTextIndent"/>
        <w:ind w:firstLine="0"/>
        <w:rPr>
          <w:rFonts w:ascii="Arial" w:hAnsi="Arial" w:cs="Times New Roman"/>
        </w:rPr>
      </w:pPr>
    </w:p>
    <w:p w14:paraId="46F293F7" w14:textId="77777777" w:rsidR="00FC4131" w:rsidRDefault="00FC4131" w:rsidP="00FC4131">
      <w:pPr>
        <w:pStyle w:val="BodyTextIndent"/>
        <w:ind w:firstLine="0"/>
        <w:rPr>
          <w:rFonts w:ascii="Arial" w:hAnsi="Arial" w:cs="Times New Roman"/>
        </w:rPr>
      </w:pPr>
      <w:r w:rsidRPr="00C06E11">
        <w:rPr>
          <w:rFonts w:ascii="Arial" w:hAnsi="Arial" w:cs="Times New Roman"/>
        </w:rPr>
        <w:t>During Cycle II</w:t>
      </w:r>
      <w:r>
        <w:rPr>
          <w:rFonts w:ascii="Arial" w:hAnsi="Arial" w:cs="Times New Roman"/>
        </w:rPr>
        <w:t xml:space="preserve"> (2002-2012)</w:t>
      </w:r>
      <w:r w:rsidRPr="00DA3688">
        <w:rPr>
          <w:rFonts w:ascii="Arial" w:hAnsi="Arial" w:cs="Times New Roman"/>
        </w:rPr>
        <w:t xml:space="preserve">, three new groundwater investigations began in Mississippi.  Three sites were established in the Mississippi Delta region to investigate the fate and transport of agricultural chemicals in surface and groundwater.  Two wells were sampled in northwestern </w:t>
      </w:r>
      <w:smartTag w:uri="urn:schemas-microsoft-com:office:smarttags" w:element="place">
        <w:smartTag w:uri="urn:schemas-microsoft-com:office:smarttags" w:element="PlaceName">
          <w:r w:rsidRPr="00DA3688">
            <w:rPr>
              <w:rFonts w:ascii="Arial" w:hAnsi="Arial" w:cs="Times New Roman"/>
            </w:rPr>
            <w:t>Bolivar</w:t>
          </w:r>
        </w:smartTag>
        <w:r w:rsidRPr="00DA3688">
          <w:rPr>
            <w:rFonts w:ascii="Arial" w:hAnsi="Arial" w:cs="Times New Roman"/>
          </w:rPr>
          <w:t xml:space="preserve"> </w:t>
        </w:r>
        <w:smartTag w:uri="urn:schemas-microsoft-com:office:smarttags" w:element="PlaceType">
          <w:r w:rsidRPr="00DA3688">
            <w:rPr>
              <w:rFonts w:ascii="Arial" w:hAnsi="Arial" w:cs="Times New Roman"/>
            </w:rPr>
            <w:t>County</w:t>
          </w:r>
        </w:smartTag>
      </w:smartTag>
      <w:r w:rsidRPr="00DA3688">
        <w:rPr>
          <w:rFonts w:ascii="Arial" w:hAnsi="Arial" w:cs="Times New Roman"/>
        </w:rPr>
        <w:t xml:space="preserve"> in an area used for corn and cotton production.  A groundwater infiltration study was conducted in a soybean field in Bolivar County, and a groundwater/surface-water interaction study was conducted in northeastern Washington County adjacent to the Bogue </w:t>
      </w:r>
      <w:proofErr w:type="spellStart"/>
      <w:r w:rsidRPr="00DA3688">
        <w:rPr>
          <w:rFonts w:ascii="Arial" w:hAnsi="Arial" w:cs="Times New Roman"/>
        </w:rPr>
        <w:t>Phalia</w:t>
      </w:r>
      <w:proofErr w:type="spellEnd"/>
      <w:r w:rsidRPr="00DA3688">
        <w:rPr>
          <w:rFonts w:ascii="Arial" w:hAnsi="Arial" w:cs="Times New Roman"/>
        </w:rPr>
        <w:t xml:space="preserve"> at US Highway 82.</w:t>
      </w:r>
    </w:p>
    <w:p w14:paraId="63233AAD" w14:textId="77777777" w:rsidR="00FC4131" w:rsidRPr="00DA3688" w:rsidRDefault="00FC4131" w:rsidP="00FC4131">
      <w:pPr>
        <w:pStyle w:val="BodyTextIndent"/>
        <w:ind w:firstLine="0"/>
        <w:rPr>
          <w:rFonts w:ascii="Arial" w:hAnsi="Arial" w:cs="Times New Roman"/>
        </w:rPr>
      </w:pPr>
    </w:p>
    <w:p w14:paraId="598EF7C8" w14:textId="77777777" w:rsidR="00FC4131" w:rsidRPr="00A23BB0" w:rsidRDefault="00FC4131" w:rsidP="00FC4131">
      <w:pPr>
        <w:pStyle w:val="BodyTextIndent"/>
        <w:ind w:firstLine="0"/>
        <w:rPr>
          <w:rFonts w:ascii="Arial" w:hAnsi="Arial" w:cs="Times New Roman"/>
        </w:rPr>
      </w:pPr>
      <w:r>
        <w:rPr>
          <w:rFonts w:ascii="Arial" w:hAnsi="Arial" w:cs="Times New Roman"/>
        </w:rPr>
        <w:t xml:space="preserve">Two networks sampled during cycle II included wells in MS. </w:t>
      </w:r>
      <w:r w:rsidRPr="00A23BB0">
        <w:rPr>
          <w:rFonts w:ascii="Arial" w:hAnsi="Arial" w:cs="Times New Roman"/>
        </w:rPr>
        <w:t xml:space="preserve">Sixteen </w:t>
      </w:r>
      <w:r>
        <w:rPr>
          <w:rFonts w:ascii="Arial" w:hAnsi="Arial" w:cs="Times New Roman"/>
        </w:rPr>
        <w:t xml:space="preserve">in the Coastal Lowlands aquifer system were </w:t>
      </w:r>
      <w:r w:rsidRPr="00A23BB0">
        <w:rPr>
          <w:rFonts w:ascii="Arial" w:hAnsi="Arial" w:cs="Times New Roman"/>
        </w:rPr>
        <w:t>sampled in Hancock, Pearl River, Lamar, Stone, Harrison, Jackson, George, and Perry Counties.</w:t>
      </w:r>
      <w:r>
        <w:rPr>
          <w:rFonts w:ascii="Arial" w:hAnsi="Arial" w:cs="Times New Roman"/>
        </w:rPr>
        <w:t xml:space="preserve"> An additional 13 wells in the middle Claiborne (Spart) aquifer in Bolivar, Choctaw, Clarke, Coahoma, Issaquena, Leflore, Rankin, Warren, Washington, and Yazoo counties were sampled.</w:t>
      </w:r>
    </w:p>
    <w:p w14:paraId="5CC493F0" w14:textId="77777777" w:rsidR="00FC4131" w:rsidRPr="00A23BB0" w:rsidRDefault="00FC4131" w:rsidP="00FC4131">
      <w:pPr>
        <w:pStyle w:val="BodyTextIndent"/>
        <w:ind w:firstLine="0"/>
        <w:rPr>
          <w:rFonts w:ascii="Arial" w:hAnsi="Arial" w:cs="Times New Roman"/>
        </w:rPr>
      </w:pPr>
    </w:p>
    <w:p w14:paraId="7C6C47AF" w14:textId="77777777" w:rsidR="00FC4131" w:rsidRPr="00A23BB0" w:rsidRDefault="00FC4131" w:rsidP="00FC4131">
      <w:pPr>
        <w:pStyle w:val="BodyTextIndent"/>
        <w:ind w:firstLine="0"/>
        <w:rPr>
          <w:rFonts w:ascii="Arial" w:hAnsi="Arial" w:cs="Times New Roman"/>
        </w:rPr>
      </w:pPr>
      <w:r w:rsidRPr="00A23BB0">
        <w:rPr>
          <w:rFonts w:ascii="Arial" w:hAnsi="Arial" w:cs="Times New Roman"/>
        </w:rPr>
        <w:lastRenderedPageBreak/>
        <w:t>The 60</w:t>
      </w:r>
      <w:r>
        <w:rPr>
          <w:rFonts w:ascii="Arial" w:hAnsi="Arial" w:cs="Times New Roman"/>
        </w:rPr>
        <w:t xml:space="preserve"> </w:t>
      </w:r>
      <w:r w:rsidRPr="00A23BB0">
        <w:rPr>
          <w:rFonts w:ascii="Arial" w:hAnsi="Arial" w:cs="Times New Roman"/>
        </w:rPr>
        <w:t xml:space="preserve">study units </w:t>
      </w:r>
      <w:r>
        <w:rPr>
          <w:rFonts w:ascii="Arial" w:hAnsi="Arial" w:cs="Times New Roman"/>
        </w:rPr>
        <w:t>of</w:t>
      </w:r>
      <w:r w:rsidRPr="00A23BB0">
        <w:rPr>
          <w:rFonts w:ascii="Arial" w:hAnsi="Arial" w:cs="Times New Roman"/>
        </w:rPr>
        <w:t xml:space="preserve"> the NAWQA investigation cover other parts of Mississippi.  The Acadian-Pontchartrain </w:t>
      </w:r>
      <w:r>
        <w:rPr>
          <w:rFonts w:ascii="Arial" w:hAnsi="Arial" w:cs="Times New Roman"/>
        </w:rPr>
        <w:t xml:space="preserve">study unit </w:t>
      </w:r>
      <w:r w:rsidRPr="00A23BB0">
        <w:rPr>
          <w:rFonts w:ascii="Arial" w:hAnsi="Arial" w:cs="Times New Roman"/>
        </w:rPr>
        <w:t xml:space="preserve">is </w:t>
      </w:r>
      <w:r>
        <w:rPr>
          <w:rFonts w:ascii="Arial" w:hAnsi="Arial" w:cs="Times New Roman"/>
        </w:rPr>
        <w:t>located</w:t>
      </w:r>
      <w:r w:rsidRPr="00A23BB0">
        <w:rPr>
          <w:rFonts w:ascii="Arial" w:hAnsi="Arial" w:cs="Times New Roman"/>
        </w:rPr>
        <w:t xml:space="preserve"> primarily in Louisiana but covers parts of five counties in southwestern Mississippi.  Another study </w:t>
      </w:r>
      <w:r>
        <w:rPr>
          <w:rFonts w:ascii="Arial" w:hAnsi="Arial" w:cs="Times New Roman"/>
        </w:rPr>
        <w:t>unit</w:t>
      </w:r>
      <w:r w:rsidRPr="00A23BB0">
        <w:rPr>
          <w:rFonts w:ascii="Arial" w:hAnsi="Arial" w:cs="Times New Roman"/>
        </w:rPr>
        <w:t xml:space="preserve"> focuses on the Mobile River Basin and encompasses a large area along the eastern side of the state associated with the Tombigbee River Basin.  Seven wells in Mississippi </w:t>
      </w:r>
      <w:r>
        <w:rPr>
          <w:rFonts w:ascii="Arial" w:hAnsi="Arial" w:cs="Times New Roman"/>
        </w:rPr>
        <w:t>were</w:t>
      </w:r>
      <w:r w:rsidRPr="00A23BB0">
        <w:rPr>
          <w:rFonts w:ascii="Arial" w:hAnsi="Arial" w:cs="Times New Roman"/>
        </w:rPr>
        <w:t xml:space="preserve"> sampl</w:t>
      </w:r>
      <w:r>
        <w:rPr>
          <w:rFonts w:ascii="Arial" w:hAnsi="Arial" w:cs="Times New Roman"/>
        </w:rPr>
        <w:t>ed</w:t>
      </w:r>
      <w:r w:rsidRPr="00A23BB0">
        <w:rPr>
          <w:rFonts w:ascii="Arial" w:hAnsi="Arial" w:cs="Times New Roman"/>
        </w:rPr>
        <w:t xml:space="preserve"> during the Mobile River Basin investigation.  Reports on the two studies are available online at pubs.er.usgs.gov.</w:t>
      </w:r>
    </w:p>
    <w:p w14:paraId="6106FB2F" w14:textId="77777777" w:rsidR="00FC4131" w:rsidRDefault="00FC4131" w:rsidP="00FC4131">
      <w:pPr>
        <w:pStyle w:val="BodyTextIndent"/>
        <w:ind w:firstLine="0"/>
        <w:rPr>
          <w:rFonts w:ascii="Arial" w:hAnsi="Arial" w:cs="Times New Roman"/>
        </w:rPr>
      </w:pPr>
    </w:p>
    <w:p w14:paraId="63DF2897" w14:textId="77777777" w:rsidR="00FC4131" w:rsidRDefault="00FC4131" w:rsidP="00FC4131">
      <w:pPr>
        <w:pStyle w:val="BodyTextIndent"/>
        <w:ind w:firstLine="0"/>
        <w:rPr>
          <w:rFonts w:ascii="Arial" w:hAnsi="Arial" w:cs="Times New Roman"/>
        </w:rPr>
      </w:pPr>
      <w:r w:rsidRPr="00101B43">
        <w:rPr>
          <w:rFonts w:ascii="Arial" w:hAnsi="Arial" w:cs="Times New Roman"/>
        </w:rPr>
        <w:t>During Cycle III</w:t>
      </w:r>
      <w:r>
        <w:rPr>
          <w:rFonts w:ascii="Arial" w:hAnsi="Arial" w:cs="Times New Roman"/>
        </w:rPr>
        <w:t>, which began in 2012</w:t>
      </w:r>
      <w:r w:rsidRPr="00101B43">
        <w:rPr>
          <w:rFonts w:ascii="Arial" w:hAnsi="Arial" w:cs="Times New Roman"/>
        </w:rPr>
        <w:t xml:space="preserve">, </w:t>
      </w:r>
      <w:r>
        <w:rPr>
          <w:rFonts w:ascii="Arial" w:hAnsi="Arial" w:cs="Times New Roman"/>
        </w:rPr>
        <w:t xml:space="preserve">wells that were part of </w:t>
      </w:r>
      <w:r w:rsidRPr="00101B43">
        <w:rPr>
          <w:rFonts w:ascii="Arial" w:hAnsi="Arial" w:cs="Times New Roman"/>
        </w:rPr>
        <w:t>several new</w:t>
      </w:r>
      <w:r>
        <w:rPr>
          <w:rFonts w:ascii="Arial" w:hAnsi="Arial" w:cs="Times New Roman"/>
        </w:rPr>
        <w:t xml:space="preserve"> regional</w:t>
      </w:r>
      <w:r w:rsidRPr="00101B43">
        <w:rPr>
          <w:rFonts w:ascii="Arial" w:hAnsi="Arial" w:cs="Times New Roman"/>
        </w:rPr>
        <w:t xml:space="preserve"> public</w:t>
      </w:r>
      <w:r>
        <w:rPr>
          <w:rFonts w:ascii="Arial" w:hAnsi="Arial" w:cs="Times New Roman"/>
        </w:rPr>
        <w:t>-</w:t>
      </w:r>
      <w:r w:rsidRPr="00101B43">
        <w:rPr>
          <w:rFonts w:ascii="Arial" w:hAnsi="Arial" w:cs="Times New Roman"/>
        </w:rPr>
        <w:t xml:space="preserve">supply well networks </w:t>
      </w:r>
      <w:r>
        <w:rPr>
          <w:rFonts w:ascii="Arial" w:hAnsi="Arial" w:cs="Times New Roman"/>
        </w:rPr>
        <w:t>were</w:t>
      </w:r>
      <w:r w:rsidRPr="00101B43">
        <w:rPr>
          <w:rFonts w:ascii="Arial" w:hAnsi="Arial" w:cs="Times New Roman"/>
        </w:rPr>
        <w:t xml:space="preserve"> sampled in Mississippi as part of Principal Aquifer Survey (PAS) </w:t>
      </w:r>
      <w:r>
        <w:rPr>
          <w:rFonts w:ascii="Arial" w:hAnsi="Arial" w:cs="Times New Roman"/>
        </w:rPr>
        <w:t>s</w:t>
      </w:r>
      <w:r w:rsidRPr="00101B43">
        <w:rPr>
          <w:rFonts w:ascii="Arial" w:hAnsi="Arial" w:cs="Times New Roman"/>
        </w:rPr>
        <w:t>tud</w:t>
      </w:r>
      <w:r>
        <w:rPr>
          <w:rFonts w:ascii="Arial" w:hAnsi="Arial" w:cs="Times New Roman"/>
        </w:rPr>
        <w:t>ies</w:t>
      </w:r>
      <w:r w:rsidRPr="00101B43">
        <w:rPr>
          <w:rFonts w:ascii="Arial" w:hAnsi="Arial" w:cs="Times New Roman"/>
        </w:rPr>
        <w:t xml:space="preserve">. The goal of these networks is to provide nationally consistent data and information on the quality of </w:t>
      </w:r>
      <w:r>
        <w:rPr>
          <w:rFonts w:ascii="Arial" w:hAnsi="Arial" w:cs="Times New Roman"/>
        </w:rPr>
        <w:t xml:space="preserve">some of the </w:t>
      </w:r>
      <w:r w:rsidRPr="00101B43">
        <w:rPr>
          <w:rFonts w:ascii="Arial" w:hAnsi="Arial" w:cs="Times New Roman"/>
        </w:rPr>
        <w:t xml:space="preserve">Nation’s </w:t>
      </w:r>
      <w:r>
        <w:rPr>
          <w:rFonts w:ascii="Arial" w:hAnsi="Arial" w:cs="Times New Roman"/>
        </w:rPr>
        <w:t>most heavily pumped aquifer used for public supply</w:t>
      </w:r>
      <w:r w:rsidRPr="00101B43">
        <w:rPr>
          <w:rFonts w:ascii="Arial" w:hAnsi="Arial" w:cs="Times New Roman"/>
        </w:rPr>
        <w:t xml:space="preserve">. </w:t>
      </w:r>
      <w:r>
        <w:rPr>
          <w:rFonts w:ascii="Arial" w:hAnsi="Arial" w:cs="Times New Roman"/>
        </w:rPr>
        <w:t>T</w:t>
      </w:r>
      <w:r w:rsidRPr="00101B43">
        <w:rPr>
          <w:rFonts w:ascii="Arial" w:hAnsi="Arial" w:cs="Times New Roman"/>
        </w:rPr>
        <w:t xml:space="preserve">hree Principal Aquifers have been sampled in MS, the Coastal Lowlands and Southeastern Coastal Plain in FY 2013 and the Mississippi Embayment in FY 2014. Well selection was determined using an equal area grid and random well selection process.  The focus of this study is on the quality of raw water. Results of the sampling will be made publicly available through USGS databases and publications. Owner information and specific well locations are not released to the public. This is not compliance sampling; however well owners will be informed of concentrations exceeding Maximum Contaminant Levels (MCLs). Although many of the constituents sampled do not have MCLs, this information may help to better understand the occurrence of natural and (or) human-related constituents in public supply wells screened within the aquifer systems. In addition, samples will be evaluated for the age of groundwater from your supply well. This information has proven valuable to other purveyors for understanding the groundwater system from which they withdraw supplies. The constituents to be analyzed in each well are listed below (table 1). </w:t>
      </w:r>
    </w:p>
    <w:p w14:paraId="032525FD" w14:textId="77777777" w:rsidR="00FC4131" w:rsidRDefault="00FC4131" w:rsidP="00FC4131">
      <w:pPr>
        <w:pStyle w:val="BodyTextIndent"/>
        <w:ind w:firstLine="0"/>
        <w:rPr>
          <w:rFonts w:ascii="Arial" w:hAnsi="Arial" w:cs="Times New Roman"/>
        </w:rPr>
      </w:pPr>
    </w:p>
    <w:p w14:paraId="432F1B6C" w14:textId="77777777" w:rsidR="00FC4131" w:rsidRDefault="00FC4131" w:rsidP="00FC4131">
      <w:pPr>
        <w:pStyle w:val="BodyTextIndent"/>
        <w:ind w:firstLine="0"/>
        <w:rPr>
          <w:rFonts w:ascii="Arial" w:hAnsi="Arial" w:cs="Times New Roman"/>
        </w:rPr>
      </w:pPr>
      <w:r>
        <w:rPr>
          <w:rFonts w:ascii="Arial" w:hAnsi="Arial" w:cs="Times New Roman"/>
        </w:rPr>
        <w:t xml:space="preserve">In 2019, twenty wells that are part of two long-term trend networks in the Sparta aquifer and the Cretaceous aquifers (Eutaw and McNairy) were sampled for major and trace inorganic constituents, nutrients, fecal indicators, and selected organic compounds. These wells are part of the National trend network and observed trends for selected constituents at the network level are available at </w:t>
      </w:r>
      <w:hyperlink r:id="rId12" w:history="1">
        <w:r w:rsidRPr="00A00BD6">
          <w:rPr>
            <w:rStyle w:val="Hyperlink"/>
            <w:rFonts w:ascii="Arial" w:hAnsi="Arial" w:cs="Times New Roman"/>
          </w:rPr>
          <w:t>https://nawqatrends.wim.usgs.gov/Decadal/</w:t>
        </w:r>
      </w:hyperlink>
      <w:r>
        <w:rPr>
          <w:rFonts w:ascii="Arial" w:hAnsi="Arial" w:cs="Times New Roman"/>
        </w:rPr>
        <w:t xml:space="preserve"> . Results for individual wells are available at </w:t>
      </w:r>
      <w:hyperlink r:id="rId13" w:history="1">
        <w:r w:rsidRPr="00CB00ED">
          <w:rPr>
            <w:rStyle w:val="Hyperlink"/>
            <w:rFonts w:ascii="Arial" w:hAnsi="Arial" w:cs="Times New Roman"/>
          </w:rPr>
          <w:t>https://nwis.waterdata.usgs.gov/ms/nwis/qw</w:t>
        </w:r>
      </w:hyperlink>
      <w:r>
        <w:rPr>
          <w:rFonts w:ascii="Arial" w:hAnsi="Arial" w:cs="Times New Roman"/>
        </w:rPr>
        <w:t xml:space="preserve"> .</w:t>
      </w:r>
    </w:p>
    <w:p w14:paraId="12C781D4" w14:textId="0ACC702B" w:rsidR="003E7938" w:rsidRDefault="003E7938">
      <w:pPr>
        <w:rPr>
          <w:rFonts w:ascii="Arial" w:hAnsi="Arial"/>
        </w:rPr>
      </w:pPr>
      <w:r>
        <w:rPr>
          <w:rFonts w:ascii="Arial" w:hAnsi="Arial"/>
        </w:rPr>
        <w:br w:type="page"/>
      </w:r>
    </w:p>
    <w:p w14:paraId="2A3FD71D" w14:textId="77777777" w:rsidR="00FC4131" w:rsidRPr="00101B43" w:rsidRDefault="00FC4131" w:rsidP="00FC4131">
      <w:pPr>
        <w:pStyle w:val="BodyTextIndent"/>
        <w:rPr>
          <w:rFonts w:ascii="Arial" w:hAnsi="Arial" w:cs="Times New Roman"/>
        </w:rPr>
      </w:pPr>
      <w:r w:rsidRPr="00101B43">
        <w:rPr>
          <w:rFonts w:ascii="Arial" w:hAnsi="Arial" w:cs="Times New Roman"/>
        </w:rPr>
        <w:lastRenderedPageBreak/>
        <w:t>Table 1. Constituents that are being sampled as part of the Principal Aquifer Survey Networks</w:t>
      </w:r>
    </w:p>
    <w:p w14:paraId="6E2C4CC6" w14:textId="77777777" w:rsidR="00FC4131" w:rsidRPr="00101B43" w:rsidRDefault="00FC4131" w:rsidP="00FC4131">
      <w:pPr>
        <w:pStyle w:val="BodyTextIndent"/>
        <w:rPr>
          <w:rFonts w:ascii="Arial" w:hAnsi="Arial" w:cs="Times New Roman"/>
        </w:rPr>
      </w:pPr>
    </w:p>
    <w:tbl>
      <w:tblPr>
        <w:tblW w:w="6588" w:type="dxa"/>
        <w:jc w:val="center"/>
        <w:tblLook w:val="04A0" w:firstRow="1" w:lastRow="0" w:firstColumn="1" w:lastColumn="0" w:noHBand="0" w:noVBand="1"/>
      </w:tblPr>
      <w:tblGrid>
        <w:gridCol w:w="1538"/>
        <w:gridCol w:w="5050"/>
      </w:tblGrid>
      <w:tr w:rsidR="00FC4131" w:rsidRPr="00101B43" w14:paraId="4540FC98" w14:textId="77777777" w:rsidTr="00E1619A">
        <w:trPr>
          <w:trHeight w:val="710"/>
          <w:jc w:val="center"/>
        </w:trPr>
        <w:tc>
          <w:tcPr>
            <w:tcW w:w="1538" w:type="dxa"/>
            <w:tcBorders>
              <w:top w:val="single" w:sz="4" w:space="0" w:color="auto"/>
              <w:left w:val="single" w:sz="4" w:space="0" w:color="auto"/>
              <w:bottom w:val="single" w:sz="4" w:space="0" w:color="auto"/>
              <w:right w:val="single" w:sz="4" w:space="0" w:color="auto"/>
            </w:tcBorders>
          </w:tcPr>
          <w:p w14:paraId="348A2E95" w14:textId="77777777" w:rsidR="00FC4131" w:rsidRPr="00101B43" w:rsidRDefault="00FC4131" w:rsidP="00E1619A">
            <w:pPr>
              <w:rPr>
                <w:rFonts w:ascii="Arial Narrow" w:hAnsi="Arial Narrow"/>
                <w:b/>
                <w:bCs/>
                <w:sz w:val="20"/>
                <w:szCs w:val="20"/>
              </w:rPr>
            </w:pPr>
            <w:r w:rsidRPr="00101B43">
              <w:rPr>
                <w:rFonts w:ascii="Arial Narrow" w:hAnsi="Arial Narrow"/>
                <w:b/>
                <w:bCs/>
                <w:sz w:val="20"/>
                <w:szCs w:val="20"/>
              </w:rPr>
              <w:t>Field Measurements</w:t>
            </w:r>
          </w:p>
        </w:tc>
        <w:tc>
          <w:tcPr>
            <w:tcW w:w="5050" w:type="dxa"/>
            <w:tcBorders>
              <w:top w:val="single" w:sz="4" w:space="0" w:color="auto"/>
              <w:left w:val="nil"/>
              <w:bottom w:val="single" w:sz="4" w:space="0" w:color="auto"/>
              <w:right w:val="single" w:sz="4" w:space="0" w:color="auto"/>
            </w:tcBorders>
            <w:shd w:val="clear" w:color="auto" w:fill="auto"/>
          </w:tcPr>
          <w:p w14:paraId="3429DE46" w14:textId="77777777" w:rsidR="00FC4131" w:rsidRPr="00101B43" w:rsidRDefault="00FC4131" w:rsidP="00E1619A">
            <w:pPr>
              <w:jc w:val="center"/>
              <w:rPr>
                <w:rFonts w:ascii="Arial Narrow" w:eastAsia="Calibri" w:hAnsi="Arial Narrow"/>
                <w:i/>
                <w:iCs/>
                <w:sz w:val="22"/>
                <w:szCs w:val="22"/>
              </w:rPr>
            </w:pPr>
            <w:r w:rsidRPr="00101B43">
              <w:rPr>
                <w:rFonts w:ascii="Arial Narrow" w:eastAsia="Calibri" w:hAnsi="Arial Narrow"/>
                <w:i/>
                <w:iCs/>
                <w:sz w:val="22"/>
                <w:szCs w:val="22"/>
              </w:rPr>
              <w:t xml:space="preserve">Dissolved </w:t>
            </w:r>
            <w:r>
              <w:rPr>
                <w:rFonts w:ascii="Arial Narrow" w:eastAsia="Calibri" w:hAnsi="Arial Narrow"/>
                <w:i/>
                <w:iCs/>
                <w:sz w:val="22"/>
                <w:szCs w:val="22"/>
              </w:rPr>
              <w:t>o</w:t>
            </w:r>
            <w:r w:rsidRPr="00101B43">
              <w:rPr>
                <w:rFonts w:ascii="Arial Narrow" w:eastAsia="Calibri" w:hAnsi="Arial Narrow"/>
                <w:i/>
                <w:iCs/>
                <w:sz w:val="22"/>
                <w:szCs w:val="22"/>
              </w:rPr>
              <w:t xml:space="preserve">xygen, pH, </w:t>
            </w:r>
            <w:r>
              <w:rPr>
                <w:rFonts w:ascii="Arial Narrow" w:eastAsia="Calibri" w:hAnsi="Arial Narrow"/>
                <w:i/>
                <w:iCs/>
                <w:sz w:val="22"/>
                <w:szCs w:val="22"/>
              </w:rPr>
              <w:t>s</w:t>
            </w:r>
            <w:r w:rsidRPr="00101B43">
              <w:rPr>
                <w:rFonts w:ascii="Arial Narrow" w:eastAsia="Calibri" w:hAnsi="Arial Narrow"/>
                <w:i/>
                <w:iCs/>
                <w:sz w:val="22"/>
                <w:szCs w:val="22"/>
              </w:rPr>
              <w:t>pecific conductance, temperature, alkalinity, turbidity and water levels</w:t>
            </w:r>
          </w:p>
        </w:tc>
      </w:tr>
      <w:tr w:rsidR="00FC4131" w:rsidRPr="00101B43" w14:paraId="5480441F" w14:textId="77777777" w:rsidTr="00E1619A">
        <w:trPr>
          <w:trHeight w:val="719"/>
          <w:jc w:val="center"/>
        </w:trPr>
        <w:tc>
          <w:tcPr>
            <w:tcW w:w="1538" w:type="dxa"/>
            <w:tcBorders>
              <w:top w:val="single" w:sz="4" w:space="0" w:color="auto"/>
              <w:left w:val="single" w:sz="4" w:space="0" w:color="auto"/>
              <w:right w:val="single" w:sz="4" w:space="0" w:color="auto"/>
            </w:tcBorders>
            <w:vAlign w:val="center"/>
          </w:tcPr>
          <w:p w14:paraId="692732E6" w14:textId="77777777" w:rsidR="00FC4131" w:rsidRPr="00101B43" w:rsidRDefault="00FC4131" w:rsidP="00E1619A">
            <w:pPr>
              <w:rPr>
                <w:rFonts w:ascii="Arial Narrow" w:hAnsi="Arial Narrow"/>
                <w:b/>
                <w:bCs/>
                <w:sz w:val="20"/>
                <w:szCs w:val="20"/>
              </w:rPr>
            </w:pPr>
            <w:r w:rsidRPr="00101B43">
              <w:rPr>
                <w:rFonts w:ascii="Arial Narrow" w:hAnsi="Arial Narrow"/>
                <w:b/>
                <w:bCs/>
                <w:sz w:val="20"/>
                <w:szCs w:val="20"/>
              </w:rPr>
              <w:t>Basic Suite</w:t>
            </w:r>
          </w:p>
        </w:tc>
        <w:tc>
          <w:tcPr>
            <w:tcW w:w="5050" w:type="dxa"/>
            <w:tcBorders>
              <w:top w:val="single" w:sz="4" w:space="0" w:color="auto"/>
              <w:left w:val="single" w:sz="4" w:space="0" w:color="auto"/>
              <w:bottom w:val="single" w:sz="4" w:space="0" w:color="auto"/>
              <w:right w:val="single" w:sz="4" w:space="0" w:color="auto"/>
            </w:tcBorders>
            <w:shd w:val="clear" w:color="auto" w:fill="auto"/>
          </w:tcPr>
          <w:p w14:paraId="1FD8A009" w14:textId="77777777" w:rsidR="00FC4131" w:rsidRPr="00101B43" w:rsidRDefault="00FC4131" w:rsidP="00E1619A">
            <w:pPr>
              <w:jc w:val="center"/>
              <w:rPr>
                <w:rFonts w:ascii="Arial Narrow" w:eastAsia="Calibri" w:hAnsi="Arial Narrow"/>
                <w:i/>
                <w:iCs/>
                <w:sz w:val="22"/>
                <w:szCs w:val="22"/>
              </w:rPr>
            </w:pPr>
            <w:r w:rsidRPr="00101B43">
              <w:rPr>
                <w:rFonts w:ascii="Arial Narrow" w:eastAsia="Calibri" w:hAnsi="Arial Narrow"/>
                <w:i/>
                <w:iCs/>
                <w:sz w:val="22"/>
                <w:szCs w:val="22"/>
              </w:rPr>
              <w:t xml:space="preserve">Major </w:t>
            </w:r>
            <w:r>
              <w:rPr>
                <w:rFonts w:ascii="Arial Narrow" w:eastAsia="Calibri" w:hAnsi="Arial Narrow"/>
                <w:i/>
                <w:iCs/>
                <w:sz w:val="22"/>
                <w:szCs w:val="22"/>
              </w:rPr>
              <w:t>i</w:t>
            </w:r>
            <w:r w:rsidRPr="00101B43">
              <w:rPr>
                <w:rFonts w:ascii="Arial Narrow" w:eastAsia="Calibri" w:hAnsi="Arial Narrow"/>
                <w:i/>
                <w:iCs/>
                <w:sz w:val="22"/>
                <w:szCs w:val="22"/>
              </w:rPr>
              <w:t xml:space="preserve">norganics, </w:t>
            </w:r>
            <w:r>
              <w:rPr>
                <w:rFonts w:ascii="Arial Narrow" w:eastAsia="Calibri" w:hAnsi="Arial Narrow"/>
                <w:i/>
                <w:iCs/>
                <w:sz w:val="22"/>
                <w:szCs w:val="22"/>
              </w:rPr>
              <w:t>n</w:t>
            </w:r>
            <w:r w:rsidRPr="00101B43">
              <w:rPr>
                <w:rFonts w:ascii="Arial Narrow" w:eastAsia="Calibri" w:hAnsi="Arial Narrow"/>
                <w:i/>
                <w:iCs/>
                <w:sz w:val="22"/>
                <w:szCs w:val="22"/>
              </w:rPr>
              <w:t xml:space="preserve">utrients, </w:t>
            </w:r>
            <w:r>
              <w:rPr>
                <w:rFonts w:ascii="Arial Narrow" w:eastAsia="Calibri" w:hAnsi="Arial Narrow"/>
                <w:i/>
                <w:iCs/>
                <w:sz w:val="22"/>
                <w:szCs w:val="22"/>
              </w:rPr>
              <w:t>d</w:t>
            </w:r>
            <w:r w:rsidRPr="00101B43">
              <w:rPr>
                <w:rFonts w:ascii="Arial Narrow" w:eastAsia="Calibri" w:hAnsi="Arial Narrow"/>
                <w:i/>
                <w:iCs/>
                <w:sz w:val="22"/>
                <w:szCs w:val="22"/>
              </w:rPr>
              <w:t xml:space="preserve">issolved organic carbon, </w:t>
            </w:r>
            <w:r>
              <w:rPr>
                <w:rFonts w:ascii="Arial Narrow" w:eastAsia="Calibri" w:hAnsi="Arial Narrow"/>
                <w:i/>
                <w:iCs/>
                <w:sz w:val="22"/>
                <w:szCs w:val="22"/>
              </w:rPr>
              <w:t>t</w:t>
            </w:r>
            <w:r w:rsidRPr="00101B43">
              <w:rPr>
                <w:rFonts w:ascii="Arial Narrow" w:eastAsia="Calibri" w:hAnsi="Arial Narrow"/>
                <w:i/>
                <w:iCs/>
                <w:sz w:val="22"/>
                <w:szCs w:val="22"/>
              </w:rPr>
              <w:t xml:space="preserve">race </w:t>
            </w:r>
            <w:r>
              <w:rPr>
                <w:rFonts w:ascii="Arial Narrow" w:eastAsia="Calibri" w:hAnsi="Arial Narrow"/>
                <w:i/>
                <w:iCs/>
                <w:sz w:val="22"/>
                <w:szCs w:val="22"/>
              </w:rPr>
              <w:t>e</w:t>
            </w:r>
            <w:r w:rsidRPr="00101B43">
              <w:rPr>
                <w:rFonts w:ascii="Arial Narrow" w:eastAsia="Calibri" w:hAnsi="Arial Narrow"/>
                <w:i/>
                <w:iCs/>
                <w:sz w:val="22"/>
                <w:szCs w:val="22"/>
              </w:rPr>
              <w:t>lements</w:t>
            </w:r>
          </w:p>
        </w:tc>
      </w:tr>
      <w:tr w:rsidR="00FC4131" w:rsidRPr="00101B43" w14:paraId="7A121297" w14:textId="77777777" w:rsidTr="00E1619A">
        <w:trPr>
          <w:trHeight w:val="315"/>
          <w:jc w:val="center"/>
        </w:trPr>
        <w:tc>
          <w:tcPr>
            <w:tcW w:w="1538" w:type="dxa"/>
            <w:tcBorders>
              <w:top w:val="single" w:sz="4" w:space="0" w:color="auto"/>
              <w:left w:val="single" w:sz="4" w:space="0" w:color="auto"/>
              <w:bottom w:val="single" w:sz="4" w:space="0" w:color="auto"/>
              <w:right w:val="single" w:sz="4" w:space="0" w:color="auto"/>
            </w:tcBorders>
          </w:tcPr>
          <w:p w14:paraId="57C244B5" w14:textId="77777777" w:rsidR="00FC4131" w:rsidRPr="00101B43" w:rsidRDefault="00FC4131" w:rsidP="00E1619A">
            <w:pPr>
              <w:rPr>
                <w:rFonts w:ascii="Arial Narrow" w:hAnsi="Arial Narrow"/>
                <w:sz w:val="20"/>
                <w:szCs w:val="20"/>
              </w:rPr>
            </w:pPr>
            <w:r w:rsidRPr="00101B43">
              <w:rPr>
                <w:rFonts w:ascii="Arial Narrow" w:hAnsi="Arial Narrow"/>
                <w:b/>
                <w:bCs/>
                <w:color w:val="000000"/>
                <w:sz w:val="20"/>
                <w:szCs w:val="20"/>
              </w:rPr>
              <w:t>Pesticides</w:t>
            </w:r>
          </w:p>
        </w:tc>
        <w:tc>
          <w:tcPr>
            <w:tcW w:w="5050" w:type="dxa"/>
            <w:tcBorders>
              <w:top w:val="single" w:sz="4" w:space="0" w:color="auto"/>
              <w:left w:val="nil"/>
              <w:bottom w:val="single" w:sz="4" w:space="0" w:color="auto"/>
              <w:right w:val="single" w:sz="4" w:space="0" w:color="auto"/>
            </w:tcBorders>
            <w:shd w:val="clear" w:color="auto" w:fill="auto"/>
            <w:vAlign w:val="center"/>
            <w:hideMark/>
          </w:tcPr>
          <w:p w14:paraId="52D2BFBA" w14:textId="77777777" w:rsidR="00FC4131" w:rsidRPr="00101B43" w:rsidRDefault="00FC4131" w:rsidP="00E1619A">
            <w:pPr>
              <w:jc w:val="center"/>
              <w:rPr>
                <w:rFonts w:ascii="Arial Narrow" w:eastAsia="Calibri" w:hAnsi="Arial Narrow"/>
                <w:i/>
                <w:iCs/>
                <w:sz w:val="22"/>
                <w:szCs w:val="22"/>
              </w:rPr>
            </w:pPr>
            <w:r w:rsidRPr="00101B43">
              <w:rPr>
                <w:rFonts w:ascii="Arial Narrow" w:eastAsia="Calibri" w:hAnsi="Arial Narrow"/>
                <w:i/>
                <w:iCs/>
                <w:sz w:val="22"/>
                <w:szCs w:val="22"/>
              </w:rPr>
              <w:t>(200+)Pesticides and metabolites</w:t>
            </w:r>
          </w:p>
        </w:tc>
      </w:tr>
      <w:tr w:rsidR="00FC4131" w:rsidRPr="00101B43" w14:paraId="053AA6F7" w14:textId="77777777" w:rsidTr="00E1619A">
        <w:trPr>
          <w:trHeight w:val="289"/>
          <w:jc w:val="center"/>
        </w:trPr>
        <w:tc>
          <w:tcPr>
            <w:tcW w:w="1538" w:type="dxa"/>
            <w:tcBorders>
              <w:top w:val="single" w:sz="4" w:space="0" w:color="auto"/>
              <w:left w:val="single" w:sz="4" w:space="0" w:color="auto"/>
              <w:bottom w:val="single" w:sz="4" w:space="0" w:color="auto"/>
              <w:right w:val="single" w:sz="4" w:space="0" w:color="auto"/>
            </w:tcBorders>
          </w:tcPr>
          <w:p w14:paraId="22602AC3" w14:textId="77777777" w:rsidR="00FC4131" w:rsidRPr="00101B43" w:rsidRDefault="00FC4131" w:rsidP="00E1619A">
            <w:pPr>
              <w:rPr>
                <w:rFonts w:ascii="Arial Narrow" w:hAnsi="Arial Narrow"/>
                <w:color w:val="000000"/>
                <w:sz w:val="20"/>
                <w:szCs w:val="20"/>
              </w:rPr>
            </w:pPr>
            <w:r w:rsidRPr="00101B43">
              <w:rPr>
                <w:rFonts w:ascii="Arial Narrow" w:hAnsi="Arial Narrow"/>
                <w:b/>
                <w:bCs/>
                <w:sz w:val="20"/>
                <w:szCs w:val="20"/>
              </w:rPr>
              <w:t>VOCs</w:t>
            </w:r>
          </w:p>
        </w:tc>
        <w:tc>
          <w:tcPr>
            <w:tcW w:w="5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5530B6" w14:textId="77777777" w:rsidR="00FC4131" w:rsidRPr="00101B43" w:rsidRDefault="00FC4131" w:rsidP="00E1619A">
            <w:pPr>
              <w:jc w:val="center"/>
              <w:rPr>
                <w:rFonts w:ascii="Arial Narrow" w:eastAsia="Calibri" w:hAnsi="Arial Narrow"/>
                <w:i/>
                <w:iCs/>
                <w:sz w:val="22"/>
                <w:szCs w:val="22"/>
              </w:rPr>
            </w:pPr>
            <w:r w:rsidRPr="00101B43">
              <w:rPr>
                <w:rFonts w:ascii="Arial Narrow" w:eastAsia="Calibri" w:hAnsi="Arial Narrow"/>
                <w:i/>
                <w:iCs/>
                <w:sz w:val="22"/>
                <w:szCs w:val="22"/>
              </w:rPr>
              <w:t>(90+) Volatile organic compounds</w:t>
            </w:r>
          </w:p>
        </w:tc>
      </w:tr>
      <w:tr w:rsidR="00FC4131" w:rsidRPr="00101B43" w14:paraId="483CA1A2" w14:textId="77777777" w:rsidTr="00E1619A">
        <w:trPr>
          <w:trHeight w:val="480"/>
          <w:jc w:val="center"/>
        </w:trPr>
        <w:tc>
          <w:tcPr>
            <w:tcW w:w="1538" w:type="dxa"/>
            <w:tcBorders>
              <w:top w:val="single" w:sz="4" w:space="0" w:color="auto"/>
              <w:left w:val="single" w:sz="4" w:space="0" w:color="auto"/>
              <w:bottom w:val="single" w:sz="4" w:space="0" w:color="auto"/>
              <w:right w:val="single" w:sz="4" w:space="0" w:color="auto"/>
            </w:tcBorders>
          </w:tcPr>
          <w:p w14:paraId="3623F3F9" w14:textId="77777777" w:rsidR="00FC4131" w:rsidRPr="00101B43" w:rsidRDefault="00FC4131" w:rsidP="00E1619A">
            <w:pPr>
              <w:rPr>
                <w:rFonts w:ascii="Arial Narrow" w:hAnsi="Arial Narrow"/>
                <w:sz w:val="20"/>
                <w:szCs w:val="20"/>
              </w:rPr>
            </w:pPr>
            <w:r w:rsidRPr="00101B43">
              <w:rPr>
                <w:rFonts w:ascii="Arial Narrow" w:hAnsi="Arial Narrow"/>
                <w:b/>
                <w:bCs/>
                <w:sz w:val="20"/>
                <w:szCs w:val="20"/>
              </w:rPr>
              <w:t>Pharmaceuticals</w:t>
            </w:r>
          </w:p>
        </w:tc>
        <w:tc>
          <w:tcPr>
            <w:tcW w:w="5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5371AC" w14:textId="77777777" w:rsidR="00FC4131" w:rsidRPr="00101B43" w:rsidRDefault="00FC4131" w:rsidP="00E1619A">
            <w:pPr>
              <w:jc w:val="center"/>
              <w:rPr>
                <w:rFonts w:ascii="Arial Narrow" w:eastAsia="Calibri" w:hAnsi="Arial Narrow"/>
                <w:i/>
                <w:iCs/>
                <w:sz w:val="22"/>
                <w:szCs w:val="22"/>
              </w:rPr>
            </w:pPr>
            <w:r w:rsidRPr="00101B43">
              <w:rPr>
                <w:rFonts w:ascii="Arial Narrow" w:eastAsia="Calibri" w:hAnsi="Arial Narrow"/>
                <w:i/>
                <w:iCs/>
                <w:sz w:val="22"/>
                <w:szCs w:val="22"/>
              </w:rPr>
              <w:t xml:space="preserve">Human </w:t>
            </w:r>
            <w:r>
              <w:rPr>
                <w:rFonts w:ascii="Arial Narrow" w:eastAsia="Calibri" w:hAnsi="Arial Narrow"/>
                <w:i/>
                <w:iCs/>
                <w:sz w:val="22"/>
                <w:szCs w:val="22"/>
              </w:rPr>
              <w:t>h</w:t>
            </w:r>
            <w:r w:rsidRPr="00101B43">
              <w:rPr>
                <w:rFonts w:ascii="Arial Narrow" w:eastAsia="Calibri" w:hAnsi="Arial Narrow"/>
                <w:i/>
                <w:iCs/>
                <w:sz w:val="22"/>
                <w:szCs w:val="22"/>
              </w:rPr>
              <w:t xml:space="preserve">ealth </w:t>
            </w:r>
            <w:r>
              <w:rPr>
                <w:rFonts w:ascii="Arial Narrow" w:eastAsia="Calibri" w:hAnsi="Arial Narrow"/>
                <w:i/>
                <w:iCs/>
                <w:sz w:val="22"/>
                <w:szCs w:val="22"/>
              </w:rPr>
              <w:t>p</w:t>
            </w:r>
            <w:r w:rsidRPr="00101B43">
              <w:rPr>
                <w:rFonts w:ascii="Arial Narrow" w:eastAsia="Calibri" w:hAnsi="Arial Narrow"/>
                <w:i/>
                <w:iCs/>
                <w:sz w:val="22"/>
                <w:szCs w:val="22"/>
              </w:rPr>
              <w:t xml:space="preserve">harmaceuticals, </w:t>
            </w:r>
            <w:r>
              <w:rPr>
                <w:rFonts w:ascii="Arial Narrow" w:eastAsia="Calibri" w:hAnsi="Arial Narrow"/>
                <w:i/>
                <w:iCs/>
                <w:sz w:val="22"/>
                <w:szCs w:val="22"/>
              </w:rPr>
              <w:t>h</w:t>
            </w:r>
            <w:r w:rsidRPr="00101B43">
              <w:rPr>
                <w:rFonts w:ascii="Arial Narrow" w:eastAsia="Calibri" w:hAnsi="Arial Narrow"/>
                <w:i/>
                <w:iCs/>
                <w:sz w:val="22"/>
                <w:szCs w:val="22"/>
              </w:rPr>
              <w:t>ormones</w:t>
            </w:r>
          </w:p>
        </w:tc>
      </w:tr>
      <w:tr w:rsidR="00FC4131" w:rsidRPr="00101B43" w14:paraId="63AD9696" w14:textId="77777777" w:rsidTr="00E1619A">
        <w:trPr>
          <w:trHeight w:val="300"/>
          <w:jc w:val="center"/>
        </w:trPr>
        <w:tc>
          <w:tcPr>
            <w:tcW w:w="1538" w:type="dxa"/>
            <w:tcBorders>
              <w:top w:val="single" w:sz="4" w:space="0" w:color="auto"/>
              <w:left w:val="single" w:sz="4" w:space="0" w:color="auto"/>
              <w:right w:val="single" w:sz="4" w:space="0" w:color="auto"/>
            </w:tcBorders>
          </w:tcPr>
          <w:p w14:paraId="5911AEFF" w14:textId="77777777" w:rsidR="00FC4131" w:rsidRPr="00101B43" w:rsidRDefault="00FC4131" w:rsidP="00E1619A">
            <w:pPr>
              <w:rPr>
                <w:rFonts w:ascii="Arial Narrow" w:hAnsi="Arial Narrow"/>
                <w:sz w:val="20"/>
                <w:szCs w:val="20"/>
              </w:rPr>
            </w:pPr>
            <w:r w:rsidRPr="00101B43">
              <w:rPr>
                <w:rFonts w:ascii="Arial Narrow" w:hAnsi="Arial Narrow"/>
                <w:b/>
                <w:bCs/>
                <w:sz w:val="20"/>
                <w:szCs w:val="20"/>
              </w:rPr>
              <w:t>Radionuclides</w:t>
            </w:r>
          </w:p>
        </w:tc>
        <w:tc>
          <w:tcPr>
            <w:tcW w:w="5050" w:type="dxa"/>
            <w:tcBorders>
              <w:top w:val="single" w:sz="4" w:space="0" w:color="auto"/>
              <w:left w:val="single" w:sz="4" w:space="0" w:color="auto"/>
              <w:bottom w:val="single" w:sz="4" w:space="0" w:color="auto"/>
              <w:right w:val="single" w:sz="4" w:space="0" w:color="auto"/>
            </w:tcBorders>
            <w:shd w:val="clear" w:color="auto" w:fill="auto"/>
            <w:hideMark/>
          </w:tcPr>
          <w:p w14:paraId="1673631A" w14:textId="77777777" w:rsidR="00FC4131" w:rsidRPr="00101B43" w:rsidRDefault="00FC4131" w:rsidP="00E1619A">
            <w:pPr>
              <w:rPr>
                <w:rFonts w:ascii="Arial Narrow" w:eastAsia="Calibri" w:hAnsi="Arial Narrow"/>
                <w:i/>
                <w:iCs/>
                <w:sz w:val="22"/>
                <w:szCs w:val="22"/>
              </w:rPr>
            </w:pPr>
            <w:r w:rsidRPr="00101B43">
              <w:rPr>
                <w:rFonts w:ascii="Arial Narrow" w:eastAsia="Calibri" w:hAnsi="Arial Narrow"/>
                <w:i/>
                <w:iCs/>
                <w:sz w:val="22"/>
                <w:szCs w:val="22"/>
              </w:rPr>
              <w:t xml:space="preserve">Radon, </w:t>
            </w:r>
            <w:r>
              <w:rPr>
                <w:rFonts w:ascii="Arial Narrow" w:eastAsia="Calibri" w:hAnsi="Arial Narrow"/>
                <w:i/>
                <w:iCs/>
                <w:sz w:val="22"/>
                <w:szCs w:val="22"/>
              </w:rPr>
              <w:t>r</w:t>
            </w:r>
            <w:r w:rsidRPr="00101B43">
              <w:rPr>
                <w:rFonts w:ascii="Arial Narrow" w:eastAsia="Calibri" w:hAnsi="Arial Narrow"/>
                <w:i/>
                <w:iCs/>
                <w:sz w:val="22"/>
                <w:szCs w:val="22"/>
              </w:rPr>
              <w:t xml:space="preserve">adium isotopes (224, 226, 228), </w:t>
            </w:r>
            <w:r>
              <w:rPr>
                <w:rFonts w:ascii="Arial Narrow" w:eastAsia="Calibri" w:hAnsi="Arial Narrow"/>
                <w:i/>
                <w:iCs/>
                <w:sz w:val="22"/>
                <w:szCs w:val="22"/>
              </w:rPr>
              <w:t>p</w:t>
            </w:r>
            <w:r w:rsidRPr="00101B43">
              <w:rPr>
                <w:rFonts w:ascii="Arial Narrow" w:eastAsia="Calibri" w:hAnsi="Arial Narrow"/>
                <w:i/>
                <w:iCs/>
                <w:sz w:val="22"/>
                <w:szCs w:val="22"/>
              </w:rPr>
              <w:t xml:space="preserve">olonium-210, </w:t>
            </w:r>
            <w:r>
              <w:rPr>
                <w:rFonts w:ascii="Arial Narrow" w:eastAsia="Calibri" w:hAnsi="Arial Narrow"/>
                <w:i/>
                <w:iCs/>
                <w:sz w:val="22"/>
                <w:szCs w:val="22"/>
              </w:rPr>
              <w:t>l</w:t>
            </w:r>
            <w:r w:rsidRPr="00101B43">
              <w:rPr>
                <w:rFonts w:ascii="Arial Narrow" w:eastAsia="Calibri" w:hAnsi="Arial Narrow"/>
                <w:i/>
                <w:iCs/>
                <w:sz w:val="22"/>
                <w:szCs w:val="22"/>
              </w:rPr>
              <w:t xml:space="preserve">ead-210, </w:t>
            </w:r>
            <w:r>
              <w:rPr>
                <w:rFonts w:ascii="Arial Narrow" w:eastAsia="Calibri" w:hAnsi="Arial Narrow"/>
                <w:i/>
                <w:iCs/>
                <w:sz w:val="22"/>
                <w:szCs w:val="22"/>
              </w:rPr>
              <w:t>g</w:t>
            </w:r>
            <w:r w:rsidRPr="00101B43">
              <w:rPr>
                <w:rFonts w:ascii="Arial Narrow" w:eastAsia="Calibri" w:hAnsi="Arial Narrow"/>
                <w:i/>
                <w:iCs/>
                <w:sz w:val="22"/>
                <w:szCs w:val="22"/>
              </w:rPr>
              <w:t>ross alpha and beta</w:t>
            </w:r>
          </w:p>
        </w:tc>
      </w:tr>
      <w:tr w:rsidR="00FC4131" w:rsidRPr="00101B43" w14:paraId="360D4D42" w14:textId="77777777" w:rsidTr="00E1619A">
        <w:trPr>
          <w:trHeight w:val="480"/>
          <w:jc w:val="center"/>
        </w:trPr>
        <w:tc>
          <w:tcPr>
            <w:tcW w:w="1538" w:type="dxa"/>
            <w:tcBorders>
              <w:top w:val="single" w:sz="4" w:space="0" w:color="auto"/>
              <w:left w:val="single" w:sz="4" w:space="0" w:color="auto"/>
              <w:bottom w:val="single" w:sz="4" w:space="0" w:color="auto"/>
              <w:right w:val="single" w:sz="4" w:space="0" w:color="auto"/>
            </w:tcBorders>
          </w:tcPr>
          <w:p w14:paraId="1576F6E6" w14:textId="77777777" w:rsidR="00FC4131" w:rsidRPr="00101B43" w:rsidRDefault="00FC4131" w:rsidP="00E1619A">
            <w:pPr>
              <w:rPr>
                <w:rFonts w:ascii="Arial Narrow" w:hAnsi="Arial Narrow"/>
                <w:sz w:val="20"/>
                <w:szCs w:val="20"/>
              </w:rPr>
            </w:pPr>
            <w:r w:rsidRPr="00101B43">
              <w:rPr>
                <w:rFonts w:ascii="Arial Narrow" w:hAnsi="Arial Narrow"/>
                <w:b/>
                <w:bCs/>
                <w:sz w:val="20"/>
                <w:szCs w:val="20"/>
              </w:rPr>
              <w:t>Microbial Indicators</w:t>
            </w:r>
          </w:p>
        </w:tc>
        <w:tc>
          <w:tcPr>
            <w:tcW w:w="5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A9971" w14:textId="77777777" w:rsidR="00FC4131" w:rsidRPr="00101B43" w:rsidRDefault="00FC4131" w:rsidP="00E1619A">
            <w:pPr>
              <w:jc w:val="center"/>
              <w:rPr>
                <w:rFonts w:ascii="Arial Narrow" w:eastAsia="Calibri" w:hAnsi="Arial Narrow"/>
                <w:i/>
                <w:iCs/>
                <w:sz w:val="22"/>
                <w:szCs w:val="22"/>
              </w:rPr>
            </w:pPr>
            <w:r w:rsidRPr="00101B43">
              <w:rPr>
                <w:rFonts w:ascii="Arial Narrow" w:eastAsia="Calibri" w:hAnsi="Arial Narrow"/>
                <w:i/>
                <w:iCs/>
                <w:sz w:val="22"/>
                <w:szCs w:val="22"/>
              </w:rPr>
              <w:t>Total coliform, E. coli bacteria, Enterococci bacteria, Somatic and F-specific coliphage</w:t>
            </w:r>
          </w:p>
        </w:tc>
      </w:tr>
      <w:tr w:rsidR="00FC4131" w:rsidRPr="00101B43" w14:paraId="0C88A40B" w14:textId="77777777" w:rsidTr="00E1619A">
        <w:trPr>
          <w:trHeight w:val="315"/>
          <w:jc w:val="center"/>
        </w:trPr>
        <w:tc>
          <w:tcPr>
            <w:tcW w:w="1538" w:type="dxa"/>
            <w:tcBorders>
              <w:top w:val="single" w:sz="4" w:space="0" w:color="auto"/>
              <w:left w:val="single" w:sz="4" w:space="0" w:color="auto"/>
              <w:bottom w:val="single" w:sz="4" w:space="0" w:color="auto"/>
              <w:right w:val="single" w:sz="4" w:space="0" w:color="auto"/>
            </w:tcBorders>
          </w:tcPr>
          <w:p w14:paraId="3759A236" w14:textId="77777777" w:rsidR="00FC4131" w:rsidRPr="00101B43" w:rsidRDefault="00FC4131" w:rsidP="00E1619A">
            <w:pPr>
              <w:rPr>
                <w:rFonts w:ascii="Arial Narrow" w:hAnsi="Arial Narrow"/>
                <w:sz w:val="20"/>
                <w:szCs w:val="20"/>
              </w:rPr>
            </w:pPr>
            <w:r w:rsidRPr="00101B43">
              <w:rPr>
                <w:rFonts w:ascii="Arial Narrow" w:hAnsi="Arial Narrow"/>
                <w:b/>
                <w:bCs/>
                <w:sz w:val="20"/>
                <w:szCs w:val="20"/>
              </w:rPr>
              <w:t>Age-Dating</w:t>
            </w:r>
          </w:p>
        </w:tc>
        <w:tc>
          <w:tcPr>
            <w:tcW w:w="5050" w:type="dxa"/>
            <w:tcBorders>
              <w:top w:val="single" w:sz="4" w:space="0" w:color="auto"/>
              <w:left w:val="single" w:sz="4" w:space="0" w:color="auto"/>
              <w:bottom w:val="single" w:sz="4" w:space="0" w:color="auto"/>
              <w:right w:val="single" w:sz="4" w:space="0" w:color="auto"/>
            </w:tcBorders>
            <w:shd w:val="clear" w:color="auto" w:fill="auto"/>
            <w:vAlign w:val="center"/>
          </w:tcPr>
          <w:p w14:paraId="04B0C52B" w14:textId="77777777" w:rsidR="00FC4131" w:rsidRPr="00101B43" w:rsidRDefault="00FC4131" w:rsidP="00E1619A">
            <w:pPr>
              <w:jc w:val="center"/>
              <w:rPr>
                <w:rFonts w:ascii="Arial Narrow" w:eastAsia="Calibri" w:hAnsi="Arial Narrow"/>
                <w:i/>
                <w:iCs/>
                <w:sz w:val="22"/>
                <w:szCs w:val="22"/>
              </w:rPr>
            </w:pPr>
            <w:r w:rsidRPr="00101B43">
              <w:rPr>
                <w:rFonts w:ascii="Arial Narrow" w:eastAsia="Calibri" w:hAnsi="Arial Narrow"/>
                <w:i/>
                <w:iCs/>
                <w:sz w:val="22"/>
                <w:szCs w:val="22"/>
              </w:rPr>
              <w:t>Tritium, Helium, SF6, Dissolved Gases,14C and 13C, Oxygen &amp; Deuterium stable isotope ratios</w:t>
            </w:r>
          </w:p>
        </w:tc>
      </w:tr>
    </w:tbl>
    <w:p w14:paraId="7109EDEB" w14:textId="77777777" w:rsidR="00101B43" w:rsidRPr="00101B43" w:rsidRDefault="00101B43" w:rsidP="00FC4131">
      <w:pPr>
        <w:keepNext/>
        <w:rPr>
          <w:rFonts w:ascii="Arial" w:hAnsi="Arial"/>
        </w:rPr>
      </w:pPr>
    </w:p>
    <w:p w14:paraId="24F94BDB" w14:textId="77777777" w:rsidR="000C63B9" w:rsidRPr="00CD4D78" w:rsidRDefault="000C63B9" w:rsidP="008F4311">
      <w:pPr>
        <w:pStyle w:val="Heading4"/>
        <w:rPr>
          <w:rFonts w:ascii="Arial" w:hAnsi="Arial"/>
        </w:rPr>
      </w:pPr>
      <w:r w:rsidRPr="00CD4D78">
        <w:rPr>
          <w:rFonts w:ascii="Arial" w:hAnsi="Arial"/>
        </w:rPr>
        <w:t>Mississippi State Department of Health</w:t>
      </w:r>
    </w:p>
    <w:p w14:paraId="0ADFD13A" w14:textId="77777777" w:rsidR="000C63B9" w:rsidRPr="00DA3688" w:rsidRDefault="000C63B9" w:rsidP="008F4311">
      <w:pPr>
        <w:rPr>
          <w:rFonts w:ascii="Arial" w:hAnsi="Arial"/>
          <w:b/>
          <w:bCs/>
        </w:rPr>
      </w:pPr>
    </w:p>
    <w:p w14:paraId="476A482E" w14:textId="18D9D8BB" w:rsidR="000C63B9" w:rsidRPr="008F4311" w:rsidRDefault="000C63B9" w:rsidP="008F4311">
      <w:pPr>
        <w:pStyle w:val="BodyText3"/>
        <w:spacing w:line="240" w:lineRule="auto"/>
        <w:jc w:val="left"/>
        <w:rPr>
          <w:rFonts w:ascii="Arial" w:hAnsi="Arial"/>
          <w:color w:val="FF0000"/>
        </w:rPr>
      </w:pPr>
      <w:r w:rsidRPr="00DA3688">
        <w:rPr>
          <w:rFonts w:ascii="Arial" w:hAnsi="Arial"/>
        </w:rPr>
        <w:t xml:space="preserve">The Safe Drinking Water Act (SDWA) allows States to seek EPA approval or primacy to administer their own Public Water System Supervision (PWSS) Programs, often referred to as the drinking water program.  To receive program primacy, the EPA must determine that a State meets certain requirements laid out in the SDWA and complementary regulations.  Some of these requirements include the adoption of State </w:t>
      </w:r>
      <w:r w:rsidR="007B4EDD" w:rsidRPr="00DA3688">
        <w:rPr>
          <w:rFonts w:ascii="Arial" w:hAnsi="Arial"/>
        </w:rPr>
        <w:t xml:space="preserve">drinking </w:t>
      </w:r>
      <w:r w:rsidRPr="00DA3688">
        <w:rPr>
          <w:rFonts w:ascii="Arial" w:hAnsi="Arial"/>
        </w:rPr>
        <w:t xml:space="preserve">water regulations that are at least as stringent as the Federal regulations and a demonstration that a State can enforce the program requirements.  </w:t>
      </w:r>
      <w:smartTag w:uri="urn:schemas-microsoft-com:office:smarttags" w:element="place">
        <w:smartTag w:uri="urn:schemas-microsoft-com:office:smarttags" w:element="State">
          <w:r w:rsidRPr="00DA3688">
            <w:rPr>
              <w:rFonts w:ascii="Arial" w:hAnsi="Arial"/>
            </w:rPr>
            <w:t>Mississippi</w:t>
          </w:r>
        </w:smartTag>
      </w:smartTag>
      <w:r w:rsidRPr="00DA3688">
        <w:rPr>
          <w:rFonts w:ascii="Arial" w:hAnsi="Arial"/>
        </w:rPr>
        <w:t xml:space="preserve"> assumed administration of its PWSS Program in 1974 when the Mississippi State Department of Health’s (MSDH) Bureau of Public Water Supply became the primacy agency.  This agency is responsible </w:t>
      </w:r>
      <w:r w:rsidRPr="006D4E40">
        <w:rPr>
          <w:rFonts w:ascii="Arial" w:hAnsi="Arial"/>
          <w:color w:val="000000"/>
        </w:rPr>
        <w:t xml:space="preserve">for ensuring that safe drinking water is provided to the 96% of the state’s population who rely on the </w:t>
      </w:r>
      <w:r w:rsidR="00512A3D" w:rsidRPr="006D4E40">
        <w:rPr>
          <w:rFonts w:ascii="Arial" w:hAnsi="Arial"/>
          <w:color w:val="000000"/>
        </w:rPr>
        <w:t>1</w:t>
      </w:r>
      <w:r w:rsidR="007B4EDD" w:rsidRPr="006D4E40">
        <w:rPr>
          <w:rFonts w:ascii="Arial" w:hAnsi="Arial"/>
          <w:color w:val="000000"/>
        </w:rPr>
        <w:t>,</w:t>
      </w:r>
      <w:r w:rsidR="004C4E04">
        <w:rPr>
          <w:rFonts w:ascii="Arial" w:hAnsi="Arial"/>
          <w:color w:val="000000"/>
        </w:rPr>
        <w:t>414</w:t>
      </w:r>
      <w:r w:rsidRPr="006D4E40">
        <w:rPr>
          <w:rFonts w:ascii="Arial" w:hAnsi="Arial"/>
          <w:color w:val="000000"/>
        </w:rPr>
        <w:t xml:space="preserve"> public water systems (PWSs) and their corr</w:t>
      </w:r>
      <w:r w:rsidR="00512A3D" w:rsidRPr="006D4E40">
        <w:rPr>
          <w:rFonts w:ascii="Arial" w:hAnsi="Arial"/>
          <w:color w:val="000000"/>
        </w:rPr>
        <w:t>espon</w:t>
      </w:r>
      <w:r w:rsidR="00512A3D" w:rsidRPr="00F375AF">
        <w:rPr>
          <w:rFonts w:ascii="Arial" w:hAnsi="Arial"/>
          <w:color w:val="000000"/>
        </w:rPr>
        <w:t xml:space="preserve">ding </w:t>
      </w:r>
      <w:r w:rsidR="00F375AF" w:rsidRPr="00F375AF">
        <w:rPr>
          <w:rFonts w:ascii="Arial" w:hAnsi="Arial"/>
          <w:color w:val="000000"/>
        </w:rPr>
        <w:t>2,840</w:t>
      </w:r>
      <w:r w:rsidRPr="00F375AF">
        <w:rPr>
          <w:rFonts w:ascii="Arial" w:hAnsi="Arial"/>
          <w:color w:val="000000"/>
        </w:rPr>
        <w:t xml:space="preserve"> wells ope</w:t>
      </w:r>
      <w:r w:rsidR="001E1DD2" w:rsidRPr="00F375AF">
        <w:rPr>
          <w:rFonts w:ascii="Arial" w:hAnsi="Arial"/>
          <w:color w:val="000000"/>
        </w:rPr>
        <w:t>rating in Mississippi (Figures II</w:t>
      </w:r>
      <w:r w:rsidRPr="00F375AF">
        <w:rPr>
          <w:rFonts w:ascii="Arial" w:hAnsi="Arial"/>
          <w:color w:val="000000"/>
        </w:rPr>
        <w:t xml:space="preserve"> and </w:t>
      </w:r>
      <w:r w:rsidR="001E1DD2" w:rsidRPr="00F375AF">
        <w:rPr>
          <w:rFonts w:ascii="Arial" w:hAnsi="Arial"/>
          <w:color w:val="000000"/>
        </w:rPr>
        <w:t>III</w:t>
      </w:r>
      <w:r w:rsidRPr="00F375AF">
        <w:rPr>
          <w:rFonts w:ascii="Arial" w:hAnsi="Arial"/>
          <w:color w:val="000000"/>
        </w:rPr>
        <w:t>).</w:t>
      </w:r>
    </w:p>
    <w:p w14:paraId="535FE9B2" w14:textId="77777777" w:rsidR="000C63B9" w:rsidRPr="008F4311" w:rsidRDefault="000C63B9" w:rsidP="008F4311">
      <w:pPr>
        <w:pStyle w:val="BodyText3"/>
        <w:spacing w:line="240" w:lineRule="auto"/>
        <w:jc w:val="left"/>
        <w:rPr>
          <w:rFonts w:ascii="Arial" w:hAnsi="Arial"/>
          <w:color w:val="FF0000"/>
        </w:rPr>
      </w:pPr>
    </w:p>
    <w:p w14:paraId="21953B77" w14:textId="77777777" w:rsidR="000C63B9" w:rsidRPr="00DA3688" w:rsidRDefault="000C63B9" w:rsidP="008F4311">
      <w:pPr>
        <w:pStyle w:val="BodyText3"/>
        <w:spacing w:line="240" w:lineRule="auto"/>
        <w:jc w:val="left"/>
        <w:rPr>
          <w:rFonts w:ascii="Arial" w:hAnsi="Arial"/>
          <w:color w:val="000000"/>
        </w:rPr>
        <w:sectPr w:rsidR="000C63B9" w:rsidRPr="00DA3688" w:rsidSect="004473A0">
          <w:pgSz w:w="12240" w:h="15840"/>
          <w:pgMar w:top="1440" w:right="1440" w:bottom="1872" w:left="1440" w:header="1440" w:footer="720" w:gutter="0"/>
          <w:pgNumType w:start="1"/>
          <w:cols w:space="720"/>
          <w:noEndnote/>
          <w:titlePg/>
        </w:sectPr>
      </w:pPr>
    </w:p>
    <w:p w14:paraId="751709FC" w14:textId="77777777" w:rsidR="000C63B9" w:rsidRPr="00DA3688" w:rsidRDefault="000C63B9" w:rsidP="008F4311">
      <w:pPr>
        <w:rPr>
          <w:rFonts w:ascii="Arial" w:hAnsi="Arial"/>
          <w:color w:val="000000"/>
        </w:rPr>
      </w:pPr>
      <w:r w:rsidRPr="00DA3688">
        <w:rPr>
          <w:rFonts w:ascii="Arial" w:hAnsi="Arial"/>
        </w:rPr>
        <w:t>The EPA a</w:t>
      </w:r>
      <w:r w:rsidR="00D7579F" w:rsidRPr="00DA3688">
        <w:rPr>
          <w:rFonts w:ascii="Arial" w:hAnsi="Arial"/>
        </w:rPr>
        <w:t>lso regulates the frequency with</w:t>
      </w:r>
      <w:r w:rsidRPr="00DA3688">
        <w:rPr>
          <w:rFonts w:ascii="Arial" w:hAnsi="Arial"/>
        </w:rPr>
        <w:t xml:space="preserve"> which PWSs monitor their water supply for contaminants and report the corresponding analytical results.  </w:t>
      </w:r>
      <w:r w:rsidRPr="00DA3688">
        <w:rPr>
          <w:rFonts w:ascii="Arial" w:hAnsi="Arial"/>
          <w:color w:val="000000"/>
        </w:rPr>
        <w:t xml:space="preserve">PWSs are required to monitor and verify that the levels of contaminants present in their drinking water supply do not exceed established MCLs.  In </w:t>
      </w:r>
      <w:smartTag w:uri="urn:schemas-microsoft-com:office:smarttags" w:element="place">
        <w:smartTag w:uri="urn:schemas-microsoft-com:office:smarttags" w:element="State">
          <w:r w:rsidRPr="00DA3688">
            <w:rPr>
              <w:rFonts w:ascii="Arial" w:hAnsi="Arial"/>
              <w:color w:val="000000"/>
            </w:rPr>
            <w:t>Mississippi</w:t>
          </w:r>
        </w:smartTag>
      </w:smartTag>
      <w:r w:rsidRPr="00DA3688">
        <w:rPr>
          <w:rFonts w:ascii="Arial" w:hAnsi="Arial"/>
          <w:color w:val="000000"/>
        </w:rPr>
        <w:t xml:space="preserve">, most PWSs submit all of their samples to the MSDH for analysis at the state laboratory.  The laboratory annually processes and analyzes over 50,000 water samples submitted for microbiological analysis as well as hundreds of samples for lead and copper, nitrate/nitrite, various inorganic constituents, volatile organic compounds (VOCs), total trihalomethanes (TTHMs), </w:t>
      </w:r>
      <w:proofErr w:type="spellStart"/>
      <w:r w:rsidRPr="00DA3688">
        <w:rPr>
          <w:rFonts w:ascii="Arial" w:hAnsi="Arial"/>
          <w:color w:val="000000"/>
        </w:rPr>
        <w:t>haloacetic</w:t>
      </w:r>
      <w:proofErr w:type="spellEnd"/>
      <w:r w:rsidRPr="00DA3688">
        <w:rPr>
          <w:rFonts w:ascii="Arial" w:hAnsi="Arial"/>
          <w:color w:val="000000"/>
        </w:rPr>
        <w:t xml:space="preserve"> acids, and bromates.  The overall compliance rate of PWSs </w:t>
      </w:r>
    </w:p>
    <w:p w14:paraId="0FE70CE0" w14:textId="37F7097D" w:rsidR="000C63B9" w:rsidRPr="00DA3688" w:rsidRDefault="00353D44" w:rsidP="008F4311">
      <w:pPr>
        <w:rPr>
          <w:rFonts w:ascii="Arial" w:hAnsi="Arial"/>
        </w:rPr>
      </w:pPr>
      <w:r w:rsidRPr="00DA3688">
        <w:rPr>
          <w:rFonts w:ascii="Arial" w:hAnsi="Arial"/>
          <w:noProof/>
        </w:rPr>
        <w:lastRenderedPageBreak/>
        <mc:AlternateContent>
          <mc:Choice Requires="wps">
            <w:drawing>
              <wp:anchor distT="0" distB="0" distL="114300" distR="114300" simplePos="0" relativeHeight="251655168" behindDoc="0" locked="0" layoutInCell="1" allowOverlap="1" wp14:anchorId="5C3FE7F4" wp14:editId="262A8F57">
                <wp:simplePos x="0" y="0"/>
                <wp:positionH relativeFrom="column">
                  <wp:posOffset>2743200</wp:posOffset>
                </wp:positionH>
                <wp:positionV relativeFrom="paragraph">
                  <wp:posOffset>-8001000</wp:posOffset>
                </wp:positionV>
                <wp:extent cx="914400" cy="342900"/>
                <wp:effectExtent l="9525" t="13970" r="9525" b="5080"/>
                <wp:wrapNone/>
                <wp:docPr id="1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14:paraId="43F891CD" w14:textId="77777777" w:rsidR="00F375AF" w:rsidRDefault="00F375AF">
                            <w:pPr>
                              <w:jc w:val="center"/>
                            </w:pPr>
                            <w:r>
                              <w:t>Figure 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FE7F4" id="Text Box 19" o:spid="_x0000_s1027" type="#_x0000_t202" style="position:absolute;margin-left:3in;margin-top:-630pt;width:1in;height:2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">
                <v:textbox>
                  <w:txbxContent>
                    <w:p w14:paraId="43F891CD" w14:textId="77777777" w:rsidR="00F375AF" w:rsidRDefault="00F375AF">
                      <w:pPr>
                        <w:jc w:val="center"/>
                      </w:pPr>
                      <w:r>
                        <w:t>Figure II</w:t>
                      </w:r>
                    </w:p>
                  </w:txbxContent>
                </v:textbox>
              </v:shape>
            </w:pict>
          </mc:Fallback>
        </mc:AlternateContent>
      </w:r>
      <w:r w:rsidR="00F375AF">
        <w:rPr>
          <w:rFonts w:ascii="Arial" w:hAnsi="Arial"/>
          <w:noProof/>
        </w:rPr>
        <w:drawing>
          <wp:inline distT="0" distB="0" distL="0" distR="0" wp14:anchorId="1B33C619" wp14:editId="430AE971">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WS_map_north.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DE59876" w14:textId="7D16B4F2" w:rsidR="000C63B9" w:rsidRPr="00DA3688" w:rsidRDefault="00353D44" w:rsidP="008F4311">
      <w:pPr>
        <w:rPr>
          <w:rFonts w:ascii="Arial" w:hAnsi="Arial"/>
        </w:rPr>
      </w:pPr>
      <w:r w:rsidRPr="00DA3688">
        <w:rPr>
          <w:rFonts w:ascii="Arial" w:hAnsi="Arial"/>
          <w:noProof/>
        </w:rPr>
        <w:lastRenderedPageBreak/>
        <mc:AlternateContent>
          <mc:Choice Requires="wps">
            <w:drawing>
              <wp:anchor distT="0" distB="0" distL="114300" distR="114300" simplePos="0" relativeHeight="251656192" behindDoc="0" locked="0" layoutInCell="1" allowOverlap="1" wp14:anchorId="4982BEF4" wp14:editId="4AD9E96C">
                <wp:simplePos x="0" y="0"/>
                <wp:positionH relativeFrom="column">
                  <wp:posOffset>2590800</wp:posOffset>
                </wp:positionH>
                <wp:positionV relativeFrom="paragraph">
                  <wp:posOffset>-7726680</wp:posOffset>
                </wp:positionV>
                <wp:extent cx="914400" cy="342900"/>
                <wp:effectExtent l="9525" t="12065" r="9525" b="6985"/>
                <wp:wrapNone/>
                <wp:docPr id="1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14:paraId="0392FD6F" w14:textId="77777777" w:rsidR="00F375AF" w:rsidRDefault="00F375AF">
                            <w:pPr>
                              <w:jc w:val="center"/>
                            </w:pPr>
                            <w:r>
                              <w:t>Figure 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82BEF4" id="Text Box 21" o:spid="_x0000_s1028" type="#_x0000_t202" style="position:absolute;margin-left:204pt;margin-top:-608.4pt;width:1in;height: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">
                <v:textbox>
                  <w:txbxContent>
                    <w:p w14:paraId="0392FD6F" w14:textId="77777777" w:rsidR="00F375AF" w:rsidRDefault="00F375AF">
                      <w:pPr>
                        <w:jc w:val="center"/>
                      </w:pPr>
                      <w:r>
                        <w:t>Figure III</w:t>
                      </w:r>
                    </w:p>
                  </w:txbxContent>
                </v:textbox>
              </v:shape>
            </w:pict>
          </mc:Fallback>
        </mc:AlternateContent>
      </w:r>
      <w:r w:rsidR="00F375AF">
        <w:rPr>
          <w:rFonts w:ascii="Arial" w:hAnsi="Arial"/>
          <w:noProof/>
        </w:rPr>
        <w:drawing>
          <wp:inline distT="0" distB="0" distL="0" distR="0" wp14:anchorId="6B2894EF" wp14:editId="2790F6A0">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WS_map_south.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C16AB5A" w14:textId="77777777" w:rsidR="000C63B9" w:rsidRPr="00DA3688" w:rsidRDefault="000C63B9" w:rsidP="008F4311">
      <w:pPr>
        <w:rPr>
          <w:rFonts w:ascii="Arial" w:hAnsi="Arial"/>
          <w:color w:val="000000"/>
        </w:rPr>
      </w:pPr>
    </w:p>
    <w:p w14:paraId="6CB87648" w14:textId="77777777" w:rsidR="000C63B9" w:rsidRPr="00DA3688" w:rsidRDefault="000C63B9" w:rsidP="008F4311">
      <w:pPr>
        <w:rPr>
          <w:rFonts w:ascii="Arial" w:hAnsi="Arial"/>
          <w:color w:val="000000"/>
        </w:rPr>
      </w:pPr>
      <w:r w:rsidRPr="00DA3688">
        <w:rPr>
          <w:rFonts w:ascii="Arial" w:hAnsi="Arial"/>
          <w:color w:val="000000"/>
        </w:rPr>
        <w:t xml:space="preserve">in </w:t>
      </w:r>
      <w:smartTag w:uri="urn:schemas-microsoft-com:office:smarttags" w:element="place">
        <w:smartTag w:uri="urn:schemas-microsoft-com:office:smarttags" w:element="State">
          <w:r w:rsidRPr="00DA3688">
            <w:rPr>
              <w:rFonts w:ascii="Arial" w:hAnsi="Arial"/>
              <w:color w:val="000000"/>
            </w:rPr>
            <w:t>Mississippi</w:t>
          </w:r>
        </w:smartTag>
      </w:smartTag>
      <w:r w:rsidRPr="00DA3688">
        <w:rPr>
          <w:rFonts w:ascii="Arial" w:hAnsi="Arial"/>
          <w:color w:val="000000"/>
        </w:rPr>
        <w:t xml:space="preserve"> is generally very high because of the predominant use of</w:t>
      </w:r>
      <w:r w:rsidR="00512A3D" w:rsidRPr="00DA3688">
        <w:rPr>
          <w:rFonts w:ascii="Arial" w:hAnsi="Arial"/>
          <w:color w:val="000000"/>
        </w:rPr>
        <w:t xml:space="preserve"> confined aquifers for drinking </w:t>
      </w:r>
      <w:r w:rsidRPr="00DA3688">
        <w:rPr>
          <w:rFonts w:ascii="Arial" w:hAnsi="Arial"/>
          <w:color w:val="000000"/>
        </w:rPr>
        <w:t>water supplies.  Most of the PWSs have been granted a waiver from monitoring for the synthetic organic compounds (pesticides) based on previous studies, vulnerab</w:t>
      </w:r>
      <w:r w:rsidR="00512A3D" w:rsidRPr="00DA3688">
        <w:rPr>
          <w:rFonts w:ascii="Arial" w:hAnsi="Arial"/>
          <w:color w:val="000000"/>
        </w:rPr>
        <w:t xml:space="preserve">ility assessments, and chemical </w:t>
      </w:r>
      <w:r w:rsidRPr="00DA3688">
        <w:rPr>
          <w:rFonts w:ascii="Arial" w:hAnsi="Arial"/>
          <w:color w:val="000000"/>
        </w:rPr>
        <w:t>use data.</w:t>
      </w:r>
    </w:p>
    <w:p w14:paraId="7B9E9925" w14:textId="77777777" w:rsidR="000C63B9" w:rsidRPr="00DA3688" w:rsidRDefault="000C63B9" w:rsidP="008F4311">
      <w:pPr>
        <w:rPr>
          <w:rFonts w:ascii="Arial" w:hAnsi="Arial"/>
        </w:rPr>
      </w:pPr>
    </w:p>
    <w:p w14:paraId="0E661D5A" w14:textId="77777777" w:rsidR="000C63B9" w:rsidRPr="00DA3688" w:rsidRDefault="000C63B9" w:rsidP="008F4311">
      <w:pPr>
        <w:rPr>
          <w:rFonts w:ascii="Arial" w:hAnsi="Arial"/>
          <w:color w:val="000000"/>
        </w:rPr>
      </w:pPr>
      <w:r w:rsidRPr="00DA3688">
        <w:rPr>
          <w:rFonts w:ascii="Arial" w:hAnsi="Arial"/>
          <w:color w:val="000000"/>
        </w:rPr>
        <w:t>Primacy States are required to submit data quarterly to the EPA via the Safe Drinking Water Information System (SDWIS), an automated database maintained by the Federal agency.  Some of the data submitted include PWS inventory information, monitoring/compliance information, and enforcement activity related to any system violations.  The SDWA also requires States to provide the EPA with an annual report detailing violations of established MCLs by operating PWSs.</w:t>
      </w:r>
    </w:p>
    <w:p w14:paraId="7E80B160" w14:textId="77777777" w:rsidR="000C63B9" w:rsidRPr="00DA3688" w:rsidRDefault="000C63B9" w:rsidP="008F4311">
      <w:pPr>
        <w:rPr>
          <w:rFonts w:ascii="Arial" w:hAnsi="Arial"/>
          <w:color w:val="000000"/>
        </w:rPr>
      </w:pPr>
    </w:p>
    <w:p w14:paraId="2A21AC1C" w14:textId="77777777" w:rsidR="000C63B9" w:rsidRPr="00DA3688" w:rsidRDefault="000C63B9" w:rsidP="008F4311">
      <w:pPr>
        <w:rPr>
          <w:rFonts w:ascii="Arial" w:hAnsi="Arial"/>
          <w:color w:val="000000"/>
        </w:rPr>
      </w:pPr>
      <w:r w:rsidRPr="00DA3688">
        <w:rPr>
          <w:rFonts w:ascii="Arial" w:hAnsi="Arial"/>
          <w:color w:val="000000"/>
        </w:rPr>
        <w:t>The 1996 Amendments to the SDWA require that every community water system provide its cust</w:t>
      </w:r>
      <w:r w:rsidR="00512A3D" w:rsidRPr="00DA3688">
        <w:rPr>
          <w:rFonts w:ascii="Arial" w:hAnsi="Arial"/>
          <w:color w:val="000000"/>
        </w:rPr>
        <w:t xml:space="preserve">omers with a brief annual water </w:t>
      </w:r>
      <w:r w:rsidRPr="00DA3688">
        <w:rPr>
          <w:rFonts w:ascii="Arial" w:hAnsi="Arial"/>
          <w:color w:val="000000"/>
        </w:rPr>
        <w:t>quality report.  A system’s Consumer Confidence Report (CCR) should explain the nature of any violation, its potential health effects, and the steps being taken to correct the violation.  The CCRs often include educational material and also provide information related to the Source Water Assessment Program.</w:t>
      </w:r>
    </w:p>
    <w:p w14:paraId="68D467F0" w14:textId="77777777" w:rsidR="000C63B9" w:rsidRPr="00DA3688" w:rsidRDefault="000C63B9" w:rsidP="008F4311">
      <w:pPr>
        <w:keepNext/>
        <w:keepLines/>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p>
    <w:p w14:paraId="37A4641D" w14:textId="77777777" w:rsidR="000C63B9" w:rsidRPr="00CD4D78" w:rsidRDefault="000C63B9" w:rsidP="008F4311">
      <w:pPr>
        <w:pStyle w:val="Heading4"/>
        <w:rPr>
          <w:rFonts w:ascii="Arial" w:hAnsi="Arial"/>
        </w:rPr>
      </w:pPr>
      <w:r w:rsidRPr="00CD4D78">
        <w:rPr>
          <w:rFonts w:ascii="Arial" w:hAnsi="Arial"/>
        </w:rPr>
        <w:t>Summary of Groundwater Quality</w:t>
      </w:r>
    </w:p>
    <w:p w14:paraId="38A18507" w14:textId="77777777" w:rsidR="000C63B9" w:rsidRPr="00DA3688" w:rsidRDefault="000C63B9" w:rsidP="008F4311">
      <w:pPr>
        <w:rPr>
          <w:rFonts w:ascii="Arial" w:hAnsi="Arial"/>
        </w:rPr>
      </w:pPr>
    </w:p>
    <w:p w14:paraId="277924E0" w14:textId="77777777" w:rsidR="00512A3D" w:rsidRPr="00DA3688" w:rsidRDefault="000C63B9" w:rsidP="008F4311">
      <w:pPr>
        <w:pStyle w:val="BodyText3"/>
        <w:spacing w:line="240" w:lineRule="auto"/>
        <w:jc w:val="left"/>
        <w:rPr>
          <w:rFonts w:ascii="Arial" w:hAnsi="Arial"/>
        </w:rPr>
      </w:pPr>
      <w:r w:rsidRPr="00DA3688">
        <w:rPr>
          <w:rFonts w:ascii="Arial" w:hAnsi="Arial"/>
        </w:rPr>
        <w:t xml:space="preserve">The </w:t>
      </w:r>
      <w:r w:rsidR="001E1DD2" w:rsidRPr="00DA3688">
        <w:rPr>
          <w:rFonts w:ascii="Arial" w:hAnsi="Arial"/>
        </w:rPr>
        <w:t>informa</w:t>
      </w:r>
      <w:r w:rsidR="00512A3D" w:rsidRPr="00DA3688">
        <w:rPr>
          <w:rFonts w:ascii="Arial" w:hAnsi="Arial"/>
        </w:rPr>
        <w:t xml:space="preserve">tion included in Table I </w:t>
      </w:r>
      <w:r w:rsidRPr="00DA3688">
        <w:rPr>
          <w:rFonts w:ascii="Arial" w:hAnsi="Arial"/>
        </w:rPr>
        <w:t>summarizes the groundwater qualit</w:t>
      </w:r>
      <w:r w:rsidR="00512A3D" w:rsidRPr="00DA3688">
        <w:rPr>
          <w:rFonts w:ascii="Arial" w:hAnsi="Arial"/>
        </w:rPr>
        <w:t>y data compiled by the MDEQ.</w:t>
      </w:r>
      <w:r w:rsidR="007B4EDD" w:rsidRPr="00DA3688">
        <w:rPr>
          <w:rFonts w:ascii="Arial" w:hAnsi="Arial"/>
        </w:rPr>
        <w:t xml:space="preserve">  </w:t>
      </w:r>
      <w:r w:rsidRPr="00DA3688">
        <w:rPr>
          <w:rFonts w:ascii="Arial" w:hAnsi="Arial"/>
        </w:rPr>
        <w:t>The reporting period f</w:t>
      </w:r>
      <w:r w:rsidR="00833678" w:rsidRPr="00DA3688">
        <w:rPr>
          <w:rFonts w:ascii="Arial" w:hAnsi="Arial"/>
        </w:rPr>
        <w:t xml:space="preserve">or the MDEQ data is 1990 </w:t>
      </w:r>
      <w:r w:rsidR="00814E4E">
        <w:rPr>
          <w:rFonts w:ascii="Arial" w:hAnsi="Arial"/>
        </w:rPr>
        <w:t>through 2014</w:t>
      </w:r>
      <w:r w:rsidR="00512A3D" w:rsidRPr="00DA3688">
        <w:rPr>
          <w:rFonts w:ascii="Arial" w:hAnsi="Arial"/>
        </w:rPr>
        <w:t>.</w:t>
      </w:r>
      <w:r w:rsidR="002C4EAF" w:rsidRPr="00DA3688">
        <w:rPr>
          <w:rFonts w:ascii="Arial" w:hAnsi="Arial"/>
        </w:rPr>
        <w:t xml:space="preserve">  </w:t>
      </w:r>
      <w:r w:rsidR="005D3849" w:rsidRPr="00DA3688">
        <w:rPr>
          <w:rFonts w:ascii="Arial" w:hAnsi="Arial"/>
        </w:rPr>
        <w:t xml:space="preserve"> </w:t>
      </w:r>
      <w:r w:rsidRPr="00DA3688">
        <w:rPr>
          <w:rFonts w:ascii="Arial" w:hAnsi="Arial"/>
        </w:rPr>
        <w:t>The reported parameters include those specifically requested by the EPA for the 305(b) Report</w:t>
      </w:r>
      <w:r w:rsidR="00297E5E">
        <w:rPr>
          <w:rFonts w:ascii="Arial" w:hAnsi="Arial"/>
        </w:rPr>
        <w:t xml:space="preserve">.  The only MCL violation for a public water system was for </w:t>
      </w:r>
      <w:r w:rsidR="00852738">
        <w:rPr>
          <w:rFonts w:ascii="Arial" w:hAnsi="Arial"/>
        </w:rPr>
        <w:t>thallium</w:t>
      </w:r>
      <w:r w:rsidR="00297E5E">
        <w:rPr>
          <w:rFonts w:ascii="Arial" w:hAnsi="Arial"/>
        </w:rPr>
        <w:t xml:space="preserve"> and it is being monitored quarterly.</w:t>
      </w:r>
    </w:p>
    <w:p w14:paraId="6D887C37" w14:textId="77777777" w:rsidR="00512A3D" w:rsidRPr="00DA3688" w:rsidRDefault="00512A3D" w:rsidP="008F4311">
      <w:pPr>
        <w:pStyle w:val="BodyText3"/>
        <w:spacing w:line="240" w:lineRule="auto"/>
        <w:jc w:val="left"/>
        <w:rPr>
          <w:rFonts w:ascii="Arial" w:hAnsi="Arial"/>
        </w:rPr>
      </w:pPr>
    </w:p>
    <w:p w14:paraId="281237D4" w14:textId="77777777" w:rsidR="00512A3D" w:rsidRDefault="00512A3D" w:rsidP="004473A0">
      <w:pPr>
        <w:rPr>
          <w:rFonts w:ascii="Arial" w:hAnsi="Arial"/>
          <w:b/>
          <w:bCs/>
          <w:sz w:val="22"/>
        </w:rPr>
      </w:pPr>
      <w:r w:rsidRPr="00DA3688">
        <w:rPr>
          <w:rFonts w:ascii="Arial" w:hAnsi="Arial"/>
          <w:b/>
          <w:bCs/>
          <w:sz w:val="22"/>
        </w:rPr>
        <w:t>Table I</w:t>
      </w:r>
      <w:r w:rsidR="000C63B9" w:rsidRPr="00DA3688">
        <w:rPr>
          <w:rFonts w:ascii="Arial" w:hAnsi="Arial"/>
          <w:b/>
          <w:bCs/>
          <w:sz w:val="22"/>
        </w:rPr>
        <w:t>.  MDEQ Analytical Results</w:t>
      </w:r>
    </w:p>
    <w:p w14:paraId="5DF47E94" w14:textId="77777777" w:rsidR="003D4E09" w:rsidRDefault="003D4E09" w:rsidP="003D4E09"/>
    <w:tbl>
      <w:tblPr>
        <w:tblW w:w="0" w:type="auto"/>
        <w:tblCellMar>
          <w:top w:w="15" w:type="dxa"/>
          <w:left w:w="15" w:type="dxa"/>
          <w:bottom w:w="15" w:type="dxa"/>
          <w:right w:w="15" w:type="dxa"/>
        </w:tblCellMar>
        <w:tblLook w:val="04A0" w:firstRow="1" w:lastRow="0" w:firstColumn="1" w:lastColumn="0" w:noHBand="0" w:noVBand="1"/>
      </w:tblPr>
      <w:tblGrid>
        <w:gridCol w:w="2537"/>
        <w:gridCol w:w="1169"/>
        <w:gridCol w:w="1080"/>
        <w:gridCol w:w="1208"/>
        <w:gridCol w:w="1137"/>
        <w:gridCol w:w="843"/>
        <w:gridCol w:w="843"/>
      </w:tblGrid>
      <w:tr w:rsidR="003D4E09" w14:paraId="5AE28029" w14:textId="77777777" w:rsidTr="003D4E09">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7A8E74F" w14:textId="77777777" w:rsidR="003D4E09" w:rsidRDefault="003D4E09">
            <w:pPr>
              <w:pStyle w:val="NormalWeb"/>
              <w:spacing w:before="0" w:beforeAutospacing="0" w:after="0" w:afterAutospacing="0" w:line="0" w:lineRule="atLeast"/>
              <w:jc w:val="center"/>
            </w:pPr>
            <w:r>
              <w:rPr>
                <w:rFonts w:ascii="Arial" w:hAnsi="Arial" w:cs="Arial"/>
                <w:b/>
                <w:bCs/>
                <w:color w:val="000000"/>
                <w:sz w:val="23"/>
                <w:szCs w:val="23"/>
              </w:rPr>
              <w:t>Aquifer</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5BE789E" w14:textId="77777777" w:rsidR="003D4E09" w:rsidRDefault="003D4E09">
            <w:pPr>
              <w:pStyle w:val="NormalWeb"/>
              <w:spacing w:before="0" w:beforeAutospacing="0" w:after="0" w:afterAutospacing="0"/>
              <w:jc w:val="center"/>
            </w:pPr>
            <w:r>
              <w:rPr>
                <w:rFonts w:ascii="Arial" w:hAnsi="Arial" w:cs="Arial"/>
                <w:b/>
                <w:bCs/>
                <w:color w:val="000000"/>
                <w:sz w:val="23"/>
                <w:szCs w:val="23"/>
              </w:rPr>
              <w:t># Wells</w:t>
            </w:r>
          </w:p>
          <w:p w14:paraId="27264B13" w14:textId="77777777" w:rsidR="003D4E09" w:rsidRDefault="003D4E09">
            <w:pPr>
              <w:pStyle w:val="NormalWeb"/>
              <w:spacing w:before="0" w:beforeAutospacing="0" w:after="0" w:afterAutospacing="0" w:line="0" w:lineRule="atLeast"/>
              <w:jc w:val="center"/>
            </w:pPr>
            <w:r>
              <w:rPr>
                <w:rFonts w:ascii="Arial" w:hAnsi="Arial" w:cs="Arial"/>
                <w:b/>
                <w:bCs/>
                <w:color w:val="000000"/>
                <w:sz w:val="23"/>
                <w:szCs w:val="23"/>
              </w:rPr>
              <w:t>Sampled</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31ACD2E" w14:textId="77777777" w:rsidR="003D4E09" w:rsidRDefault="003D4E09">
            <w:pPr>
              <w:pStyle w:val="NormalWeb"/>
              <w:spacing w:before="0" w:beforeAutospacing="0" w:after="0" w:afterAutospacing="0"/>
              <w:jc w:val="center"/>
            </w:pPr>
            <w:r>
              <w:rPr>
                <w:rFonts w:ascii="Arial" w:hAnsi="Arial" w:cs="Arial"/>
                <w:b/>
                <w:bCs/>
                <w:color w:val="000000"/>
                <w:sz w:val="23"/>
                <w:szCs w:val="23"/>
              </w:rPr>
              <w:t>NO3</w:t>
            </w:r>
          </w:p>
          <w:p w14:paraId="363E16CF" w14:textId="77777777" w:rsidR="003D4E09" w:rsidRDefault="003D4E09">
            <w:pPr>
              <w:pStyle w:val="NormalWeb"/>
              <w:spacing w:before="0" w:beforeAutospacing="0" w:after="0" w:afterAutospacing="0" w:line="0" w:lineRule="atLeast"/>
              <w:jc w:val="center"/>
            </w:pPr>
            <w:r>
              <w:rPr>
                <w:rFonts w:ascii="Arial" w:hAnsi="Arial" w:cs="Arial"/>
                <w:b/>
                <w:bCs/>
                <w:color w:val="000000"/>
                <w:sz w:val="23"/>
                <w:szCs w:val="23"/>
              </w:rPr>
              <w:t>0-5 mg/l</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6FDC66B" w14:textId="77777777" w:rsidR="003D4E09" w:rsidRDefault="003D4E09">
            <w:pPr>
              <w:pStyle w:val="NormalWeb"/>
              <w:spacing w:before="0" w:beforeAutospacing="0" w:after="0" w:afterAutospacing="0"/>
              <w:jc w:val="center"/>
            </w:pPr>
            <w:r>
              <w:rPr>
                <w:rFonts w:ascii="Arial" w:hAnsi="Arial" w:cs="Arial"/>
                <w:b/>
                <w:bCs/>
                <w:color w:val="000000"/>
                <w:sz w:val="23"/>
                <w:szCs w:val="23"/>
              </w:rPr>
              <w:t>NO3</w:t>
            </w:r>
          </w:p>
          <w:p w14:paraId="50B1985D" w14:textId="77777777" w:rsidR="003D4E09" w:rsidRDefault="003D4E09">
            <w:pPr>
              <w:pStyle w:val="NormalWeb"/>
              <w:spacing w:before="0" w:beforeAutospacing="0" w:after="0" w:afterAutospacing="0" w:line="0" w:lineRule="atLeast"/>
              <w:jc w:val="center"/>
            </w:pPr>
            <w:r>
              <w:rPr>
                <w:rFonts w:ascii="Arial" w:hAnsi="Arial" w:cs="Arial"/>
                <w:b/>
                <w:bCs/>
                <w:color w:val="000000"/>
                <w:sz w:val="23"/>
                <w:szCs w:val="23"/>
              </w:rPr>
              <w:t>5-10 mg/l</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82F090B" w14:textId="77777777" w:rsidR="003D4E09" w:rsidRDefault="003D4E09">
            <w:pPr>
              <w:pStyle w:val="NormalWeb"/>
              <w:spacing w:before="0" w:beforeAutospacing="0" w:after="0" w:afterAutospacing="0"/>
              <w:jc w:val="center"/>
            </w:pPr>
            <w:r>
              <w:rPr>
                <w:rFonts w:ascii="Arial" w:hAnsi="Arial" w:cs="Arial"/>
                <w:b/>
                <w:bCs/>
                <w:color w:val="000000"/>
                <w:sz w:val="23"/>
                <w:szCs w:val="23"/>
              </w:rPr>
              <w:t>NO3</w:t>
            </w:r>
          </w:p>
          <w:p w14:paraId="4F7ABBFE" w14:textId="77777777" w:rsidR="003D4E09" w:rsidRDefault="003D4E09">
            <w:pPr>
              <w:pStyle w:val="NormalWeb"/>
              <w:spacing w:before="0" w:beforeAutospacing="0" w:after="0" w:afterAutospacing="0" w:line="0" w:lineRule="atLeast"/>
              <w:jc w:val="center"/>
            </w:pPr>
            <w:r>
              <w:rPr>
                <w:rFonts w:ascii="Arial" w:hAnsi="Arial" w:cs="Arial"/>
                <w:b/>
                <w:bCs/>
                <w:color w:val="000000"/>
                <w:sz w:val="23"/>
                <w:szCs w:val="23"/>
              </w:rPr>
              <w:t>&gt;10 mg/l</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28AE6AD" w14:textId="77777777" w:rsidR="003D4E09" w:rsidRDefault="003D4E09">
            <w:pPr>
              <w:pStyle w:val="NormalWeb"/>
              <w:spacing w:before="0" w:beforeAutospacing="0" w:after="0" w:afterAutospacing="0"/>
              <w:jc w:val="center"/>
            </w:pPr>
            <w:r>
              <w:rPr>
                <w:rFonts w:ascii="Arial" w:hAnsi="Arial" w:cs="Arial"/>
                <w:b/>
                <w:bCs/>
                <w:color w:val="000000"/>
                <w:sz w:val="23"/>
                <w:szCs w:val="23"/>
              </w:rPr>
              <w:t>VOCs</w:t>
            </w:r>
          </w:p>
          <w:p w14:paraId="15C047CD" w14:textId="77777777" w:rsidR="003D4E09" w:rsidRDefault="003D4E09">
            <w:pPr>
              <w:pStyle w:val="NormalWeb"/>
              <w:spacing w:before="0" w:beforeAutospacing="0" w:after="0" w:afterAutospacing="0" w:line="0" w:lineRule="atLeast"/>
              <w:jc w:val="center"/>
            </w:pPr>
            <w:r>
              <w:rPr>
                <w:rFonts w:ascii="Arial" w:hAnsi="Arial" w:cs="Arial"/>
                <w:b/>
                <w:bCs/>
                <w:color w:val="000000"/>
                <w:sz w:val="23"/>
                <w:szCs w:val="23"/>
              </w:rPr>
              <w:t>&gt;MCL</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C8F4BDB" w14:textId="77777777" w:rsidR="003D4E09" w:rsidRDefault="003D4E09">
            <w:pPr>
              <w:pStyle w:val="NormalWeb"/>
              <w:spacing w:before="0" w:beforeAutospacing="0" w:after="0" w:afterAutospacing="0"/>
              <w:jc w:val="center"/>
            </w:pPr>
            <w:r>
              <w:rPr>
                <w:rFonts w:ascii="Arial" w:hAnsi="Arial" w:cs="Arial"/>
                <w:b/>
                <w:bCs/>
                <w:color w:val="000000"/>
                <w:sz w:val="23"/>
                <w:szCs w:val="23"/>
              </w:rPr>
              <w:t>SOCs</w:t>
            </w:r>
          </w:p>
          <w:p w14:paraId="705DD5DD" w14:textId="77777777" w:rsidR="003D4E09" w:rsidRDefault="003D4E09">
            <w:pPr>
              <w:pStyle w:val="NormalWeb"/>
              <w:spacing w:before="0" w:beforeAutospacing="0" w:after="0" w:afterAutospacing="0" w:line="0" w:lineRule="atLeast"/>
              <w:jc w:val="center"/>
            </w:pPr>
            <w:r>
              <w:rPr>
                <w:rFonts w:ascii="Arial" w:hAnsi="Arial" w:cs="Arial"/>
                <w:b/>
                <w:bCs/>
                <w:color w:val="000000"/>
                <w:sz w:val="23"/>
                <w:szCs w:val="23"/>
              </w:rPr>
              <w:t>&gt;MCL</w:t>
            </w:r>
          </w:p>
        </w:tc>
      </w:tr>
      <w:tr w:rsidR="003D4E09" w14:paraId="02C77E39" w14:textId="77777777" w:rsidTr="003D4E09">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E5B8EEB"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Miss. River alluvium</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986A808"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1020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DE932DE"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1019</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6514113"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63A21E3"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F32CCD8"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AE949F8"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r>
      <w:tr w:rsidR="003D4E09" w14:paraId="00B5D4EF" w14:textId="77777777" w:rsidTr="003D4E09">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A41FCFE"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Citronelle</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0935D2B"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104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069EA48"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101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A4D6D59"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2</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768DB16"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CA97E22"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D58BF75"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r>
      <w:tr w:rsidR="003D4E09" w14:paraId="5E1E8053" w14:textId="77777777" w:rsidTr="003D4E09">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AB677D0"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Miocene</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51F6019"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224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FB675D9"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118</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5D3ECB5"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E2CC4A7"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2</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6811FE5"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2B17D3E"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r>
      <w:tr w:rsidR="003D4E09" w14:paraId="3FBBD2F6" w14:textId="77777777" w:rsidTr="003D4E09">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32DD0F5"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Oligocene</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FB63AEC"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17</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CFF2323"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14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2F3C06B"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3</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C29A661"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4E0CB74"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EE9F07E"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r>
      <w:tr w:rsidR="003D4E09" w14:paraId="2F3816C1" w14:textId="77777777" w:rsidTr="003D4E09">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3990242"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Cockfield</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FF85E1E"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52</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63F6AF5"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50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9F70C7A"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5A66522"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B82A7C2"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E6AB896"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r>
      <w:tr w:rsidR="003D4E09" w14:paraId="43639233" w14:textId="77777777" w:rsidTr="003D4E09">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5CDAFCD"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Sparta</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EDDFC1B"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108</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51D46DC"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108</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F3468D1"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8A626B8"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9282002"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360CB49"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r>
      <w:tr w:rsidR="003D4E09" w14:paraId="6EA403A1" w14:textId="77777777" w:rsidTr="003D4E09">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DEC90D5"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lastRenderedPageBreak/>
              <w:t>Winona-</w:t>
            </w:r>
            <w:proofErr w:type="spellStart"/>
            <w:r>
              <w:rPr>
                <w:rFonts w:ascii="Arial" w:hAnsi="Arial" w:cs="Arial"/>
                <w:color w:val="000000"/>
                <w:sz w:val="23"/>
                <w:szCs w:val="23"/>
              </w:rPr>
              <w:t>Tallahatta</w:t>
            </w:r>
            <w:proofErr w:type="spellEnd"/>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77D2135"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34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66FC252"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34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87EBC59"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10C8635"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885A455"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9FDF4C6"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r>
      <w:tr w:rsidR="003D4E09" w14:paraId="71641A60" w14:textId="77777777" w:rsidTr="003D4E09">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52C1E11"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Meridian-Upper Wilcox</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88A3F47"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54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AAA5D1C"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54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4C2DE9A"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2E29535"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982F53C"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006D69E"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r>
      <w:tr w:rsidR="003D4E09" w14:paraId="579F23F1" w14:textId="77777777" w:rsidTr="003D4E09">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854D0CF"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Wilcox</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8DB5975"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79</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203C98C"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79</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657FD38"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899FC79"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6779176"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4143E19"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r>
      <w:tr w:rsidR="003D4E09" w14:paraId="7F907B4C" w14:textId="77777777" w:rsidTr="003D4E09">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F32ACBF"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Ripley</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619C6D9"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25</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5EE33CB"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25</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E45DF17"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98C6839"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A8717A4"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BA2CC9E"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r>
      <w:tr w:rsidR="003D4E09" w14:paraId="169C33B4" w14:textId="77777777" w:rsidTr="003D4E09">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4D711C3"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Coffee Sand</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9D1491F"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9</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CEEF796"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9</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69D20B7"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4FCE38C"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4B24E3F"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7709F4D"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r>
      <w:tr w:rsidR="003D4E09" w14:paraId="707AA149" w14:textId="77777777" w:rsidTr="003D4E09">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17834FF"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Eutaw-McShan</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B95BB61"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49</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A42608A"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47</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F7E6D85"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2</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03C438F"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2F8A04A"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729FA79"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r>
      <w:tr w:rsidR="003D4E09" w14:paraId="76A015D1" w14:textId="77777777" w:rsidTr="003D4E09">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B8A699A"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Gordo</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8020AFD"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20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16C8825"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20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BAFAD36"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D94CC2E"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069E4AB"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976336F"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r>
      <w:tr w:rsidR="003D4E09" w14:paraId="376158F7" w14:textId="77777777" w:rsidTr="003D4E09">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671F3B9"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Coker</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CA009B4"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2A0FDDA"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5378EA1"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F6788D5"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1F9451F"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2DD85C2"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r>
      <w:tr w:rsidR="003D4E09" w14:paraId="7A4551A7" w14:textId="77777777" w:rsidTr="003D4E09">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C9ECE61"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Paleozoic</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3602020"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5</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9BD5100"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5</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ED963FC"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4DDA579"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621CE39"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9F1548C" w14:textId="77777777" w:rsidR="003D4E09" w:rsidRDefault="003D4E09">
            <w:pPr>
              <w:pStyle w:val="NormalWeb"/>
              <w:spacing w:before="0" w:beforeAutospacing="0" w:after="0" w:afterAutospacing="0" w:line="0" w:lineRule="atLeast"/>
              <w:jc w:val="center"/>
            </w:pPr>
            <w:r>
              <w:rPr>
                <w:rFonts w:ascii="Arial" w:hAnsi="Arial" w:cs="Arial"/>
                <w:color w:val="000000"/>
                <w:sz w:val="23"/>
                <w:szCs w:val="23"/>
              </w:rPr>
              <w:t>0</w:t>
            </w:r>
          </w:p>
        </w:tc>
      </w:tr>
    </w:tbl>
    <w:p w14:paraId="505A68DB" w14:textId="77777777" w:rsidR="004473A0" w:rsidRDefault="004473A0" w:rsidP="008F4311">
      <w:pPr>
        <w:keepNext/>
        <w:keepLines/>
        <w:tabs>
          <w:tab w:val="left" w:pos="-1440"/>
        </w:tabs>
        <w:rPr>
          <w:rFonts w:ascii="Arial" w:hAnsi="Arial"/>
          <w:b/>
          <w:bCs/>
        </w:rPr>
      </w:pPr>
    </w:p>
    <w:p w14:paraId="377576B2" w14:textId="77777777" w:rsidR="004473A0" w:rsidRDefault="004473A0" w:rsidP="008F4311">
      <w:pPr>
        <w:keepNext/>
        <w:keepLines/>
        <w:tabs>
          <w:tab w:val="left" w:pos="-1440"/>
        </w:tabs>
        <w:rPr>
          <w:rFonts w:ascii="Arial" w:hAnsi="Arial"/>
          <w:b/>
          <w:bCs/>
        </w:rPr>
      </w:pPr>
    </w:p>
    <w:p w14:paraId="30575C0A" w14:textId="77777777" w:rsidR="000371D8" w:rsidRPr="00CD4D78" w:rsidRDefault="000371D8" w:rsidP="000371D8">
      <w:pPr>
        <w:keepNext/>
        <w:keepLines/>
        <w:tabs>
          <w:tab w:val="left" w:pos="-1440"/>
        </w:tabs>
        <w:rPr>
          <w:rFonts w:ascii="Arial" w:hAnsi="Arial"/>
          <w:b/>
          <w:bCs/>
        </w:rPr>
      </w:pPr>
      <w:r w:rsidRPr="00CD4D78">
        <w:rPr>
          <w:rFonts w:ascii="Arial" w:hAnsi="Arial"/>
          <w:b/>
          <w:bCs/>
        </w:rPr>
        <w:t>GROUNDWATER CONTAMINATION IN MISSISSIPPI</w:t>
      </w:r>
      <w:r w:rsidRPr="00CD4D78">
        <w:rPr>
          <w:rFonts w:ascii="Arial" w:hAnsi="Arial"/>
          <w:b/>
          <w:bCs/>
        </w:rPr>
        <w:fldChar w:fldCharType="begin"/>
      </w:r>
      <w:r w:rsidRPr="00CD4D78">
        <w:rPr>
          <w:rFonts w:ascii="Arial" w:hAnsi="Arial"/>
          <w:b/>
          <w:bCs/>
        </w:rPr>
        <w:instrText>tc \l3 "Ground Water Contamination Sources</w:instrText>
      </w:r>
      <w:r w:rsidRPr="00CD4D78">
        <w:rPr>
          <w:rFonts w:ascii="Arial" w:hAnsi="Arial"/>
          <w:b/>
          <w:bCs/>
        </w:rPr>
        <w:fldChar w:fldCharType="end"/>
      </w:r>
    </w:p>
    <w:p w14:paraId="2272A927" w14:textId="77777777" w:rsidR="000371D8" w:rsidRPr="00DA3688" w:rsidRDefault="000371D8" w:rsidP="000371D8">
      <w:pPr>
        <w:keepNext/>
        <w:keepLines/>
        <w:tabs>
          <w:tab w:val="left" w:pos="-1440"/>
        </w:tabs>
        <w:rPr>
          <w:rFonts w:ascii="Arial" w:hAnsi="Arial"/>
        </w:rPr>
      </w:pPr>
    </w:p>
    <w:p w14:paraId="23CFF584" w14:textId="77777777" w:rsidR="000371D8" w:rsidRPr="00DA3688" w:rsidRDefault="000371D8" w:rsidP="000371D8">
      <w:pPr>
        <w:pStyle w:val="BodyTextIndent3"/>
        <w:ind w:firstLine="0"/>
        <w:jc w:val="left"/>
        <w:rPr>
          <w:rFonts w:ascii="Arial" w:hAnsi="Arial" w:cs="Times New Roman"/>
        </w:rPr>
      </w:pPr>
      <w:r w:rsidRPr="00DA3688">
        <w:rPr>
          <w:rFonts w:ascii="Arial" w:hAnsi="Arial" w:cs="Times New Roman"/>
        </w:rPr>
        <w:t xml:space="preserve">The aquifers used for drinking water supply in </w:t>
      </w:r>
      <w:smartTag w:uri="urn:schemas-microsoft-com:office:smarttags" w:element="State">
        <w:smartTag w:uri="urn:schemas-microsoft-com:office:smarttags" w:element="place">
          <w:r w:rsidRPr="00DA3688">
            <w:rPr>
              <w:rFonts w:ascii="Arial" w:hAnsi="Arial" w:cs="Times New Roman"/>
            </w:rPr>
            <w:t>Mississippi</w:t>
          </w:r>
        </w:smartTag>
      </w:smartTag>
      <w:r w:rsidRPr="00DA3688">
        <w:rPr>
          <w:rFonts w:ascii="Arial" w:hAnsi="Arial" w:cs="Times New Roman"/>
        </w:rPr>
        <w:t xml:space="preserve"> generally are confined to some extent by layers of clay that prevent widespread instances of groundwater contamination.  Most of the documented cases of groundwater contamination in </w:t>
      </w:r>
      <w:smartTag w:uri="urn:schemas-microsoft-com:office:smarttags" w:element="State">
        <w:smartTag w:uri="urn:schemas-microsoft-com:office:smarttags" w:element="place">
          <w:r w:rsidRPr="00DA3688">
            <w:rPr>
              <w:rFonts w:ascii="Arial" w:hAnsi="Arial" w:cs="Times New Roman"/>
            </w:rPr>
            <w:t>Mississippi</w:t>
          </w:r>
        </w:smartTag>
      </w:smartTag>
      <w:r w:rsidRPr="00DA3688">
        <w:rPr>
          <w:rFonts w:ascii="Arial" w:hAnsi="Arial" w:cs="Times New Roman"/>
        </w:rPr>
        <w:t xml:space="preserve"> have involved shallow unconfined aquifers that remain widely used in some areas of the state as domestic drinking water sources. </w:t>
      </w:r>
    </w:p>
    <w:p w14:paraId="7C0A9334" w14:textId="77777777" w:rsidR="000371D8" w:rsidRPr="00DA3688" w:rsidRDefault="000371D8" w:rsidP="000371D8">
      <w:pPr>
        <w:pStyle w:val="BodyTextIndent3"/>
        <w:ind w:firstLine="0"/>
        <w:jc w:val="left"/>
        <w:rPr>
          <w:rFonts w:ascii="Arial" w:hAnsi="Arial" w:cs="Times New Roman"/>
        </w:rPr>
      </w:pPr>
    </w:p>
    <w:p w14:paraId="3CBE3251" w14:textId="77777777" w:rsidR="000371D8" w:rsidRPr="00DA3688" w:rsidRDefault="000371D8" w:rsidP="000371D8">
      <w:pPr>
        <w:pStyle w:val="BodyTextIndent3"/>
        <w:ind w:firstLine="0"/>
        <w:jc w:val="left"/>
        <w:rPr>
          <w:rFonts w:ascii="Arial" w:hAnsi="Arial" w:cs="Times New Roman"/>
        </w:rPr>
      </w:pPr>
    </w:p>
    <w:p w14:paraId="679D3426" w14:textId="77777777" w:rsidR="000371D8" w:rsidRPr="00CD4D78" w:rsidRDefault="000371D8" w:rsidP="000371D8">
      <w:pPr>
        <w:pStyle w:val="BodyTextIndent3"/>
        <w:ind w:firstLine="0"/>
        <w:jc w:val="left"/>
        <w:rPr>
          <w:rFonts w:ascii="Arial" w:hAnsi="Arial" w:cs="Times New Roman"/>
          <w:b/>
          <w:bCs/>
        </w:rPr>
      </w:pPr>
      <w:r w:rsidRPr="00CD4D78">
        <w:rPr>
          <w:rFonts w:ascii="Arial" w:hAnsi="Arial" w:cs="Times New Roman"/>
          <w:b/>
          <w:bCs/>
        </w:rPr>
        <w:t>Potential Sources of Contamination</w:t>
      </w:r>
    </w:p>
    <w:p w14:paraId="14E69722" w14:textId="77777777" w:rsidR="000371D8" w:rsidRPr="00DA3688" w:rsidRDefault="000371D8" w:rsidP="000371D8">
      <w:pPr>
        <w:pStyle w:val="BodyTextIndent3"/>
        <w:ind w:firstLine="0"/>
        <w:jc w:val="left"/>
        <w:rPr>
          <w:rFonts w:ascii="Arial" w:hAnsi="Arial" w:cs="Times New Roman"/>
          <w:b/>
          <w:bCs/>
          <w:sz w:val="28"/>
        </w:rPr>
      </w:pPr>
    </w:p>
    <w:p w14:paraId="6D40BA75" w14:textId="6CEF24AB" w:rsidR="000371D8" w:rsidRDefault="000371D8" w:rsidP="000371D8">
      <w:pPr>
        <w:pStyle w:val="BodyTextIndent3"/>
        <w:ind w:firstLine="0"/>
        <w:jc w:val="left"/>
        <w:rPr>
          <w:rFonts w:ascii="Arial" w:hAnsi="Arial" w:cs="Times New Roman"/>
        </w:rPr>
      </w:pPr>
      <w:r w:rsidRPr="00DA3688">
        <w:rPr>
          <w:rFonts w:ascii="Arial" w:hAnsi="Arial" w:cs="Times New Roman"/>
        </w:rPr>
        <w:t>The primary sources of groundwater contamination in Mississippi typically can be traced to leaking underground storage tanks (</w:t>
      </w:r>
      <w:ins w:id="0" w:author="Lynn Chambers" w:date="2021-02-18T10:39:00Z">
        <w:r>
          <w:rPr>
            <w:rFonts w:ascii="Arial" w:hAnsi="Arial" w:cs="Times New Roman"/>
          </w:rPr>
          <w:t>L</w:t>
        </w:r>
      </w:ins>
      <w:r w:rsidRPr="00DA3688">
        <w:rPr>
          <w:rFonts w:ascii="Arial" w:hAnsi="Arial" w:cs="Times New Roman"/>
        </w:rPr>
        <w:t xml:space="preserve">USTs) holding petroleum-based products and faulty septic systems.  Another problem of note in areas of the state where petroleum exploration and production have been prevalent is localized brine (saltwater) contamination of shallow aquifers.  Many of the past problems associated with the oil and gas industry have been corrected with the adoption of more stringent state regulations.  Groundwater contamination involving hazardous waste has been detected at various commercial and industrial facilities across the state as well.  These facilities often cover such relatively large tracts of land that the associated contamination plumes are contained within their property boundaries.  Table II lists the major sources of groundwater contamination and also other perceived sources of contamination in </w:t>
      </w:r>
      <w:smartTag w:uri="urn:schemas-microsoft-com:office:smarttags" w:element="State">
        <w:smartTag w:uri="urn:schemas-microsoft-com:office:smarttags" w:element="place">
          <w:r w:rsidRPr="00DA3688">
            <w:rPr>
              <w:rFonts w:ascii="Arial" w:hAnsi="Arial" w:cs="Times New Roman"/>
            </w:rPr>
            <w:t>Mississippi</w:t>
          </w:r>
        </w:smartTag>
      </w:smartTag>
      <w:r w:rsidRPr="00DA3688">
        <w:rPr>
          <w:rFonts w:ascii="Arial" w:hAnsi="Arial" w:cs="Times New Roman"/>
        </w:rPr>
        <w:t>.  The location of selected potential contaminant sources</w:t>
      </w:r>
      <w:r>
        <w:rPr>
          <w:rFonts w:ascii="Arial" w:hAnsi="Arial" w:cs="Times New Roman"/>
        </w:rPr>
        <w:t xml:space="preserve"> such as </w:t>
      </w:r>
      <w:del w:id="1" w:author="Lynn Chambers" w:date="2021-02-18T10:38:00Z">
        <w:r w:rsidRPr="00DA3688" w:rsidDel="008C006D">
          <w:rPr>
            <w:rFonts w:ascii="Arial" w:hAnsi="Arial" w:cs="Times New Roman"/>
          </w:rPr>
          <w:delText>,</w:delText>
        </w:r>
      </w:del>
      <w:r w:rsidRPr="00DA3688">
        <w:rPr>
          <w:rFonts w:ascii="Arial" w:hAnsi="Arial" w:cs="Times New Roman"/>
        </w:rPr>
        <w:t xml:space="preserve"> Brownfields sites, Comprehensive Environmental Response and Compensation, and Liability Act (CERCLA) Program</w:t>
      </w:r>
      <w:r>
        <w:rPr>
          <w:rFonts w:ascii="Arial" w:hAnsi="Arial" w:cs="Times New Roman"/>
        </w:rPr>
        <w:t xml:space="preserve"> sites, RCRA sites, State sites, and LUST sites</w:t>
      </w:r>
      <w:r w:rsidRPr="00DA3688">
        <w:rPr>
          <w:rFonts w:ascii="Arial" w:hAnsi="Arial" w:cs="Times New Roman"/>
        </w:rPr>
        <w:t xml:space="preserve"> are identified in Figures IV and V.</w:t>
      </w:r>
    </w:p>
    <w:p w14:paraId="673E02CD" w14:textId="77777777" w:rsidR="000371D8" w:rsidRDefault="000371D8" w:rsidP="000371D8">
      <w:pPr>
        <w:pStyle w:val="BodyTextIndent3"/>
        <w:ind w:firstLine="0"/>
        <w:jc w:val="left"/>
        <w:rPr>
          <w:rFonts w:ascii="Arial" w:hAnsi="Arial" w:cs="Times New Roman"/>
        </w:rPr>
      </w:pPr>
    </w:p>
    <w:p w14:paraId="50FE6CAE" w14:textId="77777777" w:rsidR="000371D8" w:rsidRPr="00DA3688" w:rsidRDefault="000371D8" w:rsidP="000371D8">
      <w:pPr>
        <w:pStyle w:val="BodyTextIndent3"/>
        <w:ind w:firstLine="0"/>
        <w:jc w:val="left"/>
        <w:rPr>
          <w:rFonts w:ascii="Arial" w:hAnsi="Arial" w:cs="Times New Roman"/>
        </w:rPr>
      </w:pPr>
    </w:p>
    <w:p w14:paraId="4B9C32DD" w14:textId="77777777" w:rsidR="000371D8" w:rsidRPr="00DA3688" w:rsidRDefault="000371D8" w:rsidP="000371D8">
      <w:pPr>
        <w:pStyle w:val="BodyTextIndent3"/>
        <w:ind w:firstLine="0"/>
        <w:jc w:val="left"/>
        <w:rPr>
          <w:rFonts w:ascii="Arial" w:hAnsi="Arial" w:cs="Times New Roman"/>
        </w:rPr>
      </w:pPr>
    </w:p>
    <w:p w14:paraId="42583874" w14:textId="77777777" w:rsidR="000371D8" w:rsidRPr="00DA3688" w:rsidRDefault="000371D8" w:rsidP="000371D8">
      <w:pPr>
        <w:tabs>
          <w:tab w:val="left" w:pos="-1440"/>
        </w:tabs>
        <w:spacing w:line="480" w:lineRule="auto"/>
        <w:rPr>
          <w:rFonts w:ascii="Arial" w:hAnsi="Arial"/>
          <w:sz w:val="22"/>
          <w:szCs w:val="20"/>
        </w:rPr>
      </w:pPr>
      <w:r w:rsidRPr="00DA3688">
        <w:rPr>
          <w:rFonts w:ascii="Arial" w:hAnsi="Arial"/>
          <w:b/>
          <w:sz w:val="22"/>
        </w:rPr>
        <w:t>T</w:t>
      </w:r>
      <w:r w:rsidRPr="00DA3688">
        <w:rPr>
          <w:rFonts w:ascii="Arial" w:hAnsi="Arial"/>
          <w:b/>
          <w:sz w:val="22"/>
          <w:szCs w:val="20"/>
        </w:rPr>
        <w:t>able II.  Major Sources of Ground Water Contamination</w:t>
      </w:r>
    </w:p>
    <w:tbl>
      <w:tblPr>
        <w:tblW w:w="0" w:type="auto"/>
        <w:tblInd w:w="84" w:type="dxa"/>
        <w:tblLayout w:type="fixed"/>
        <w:tblCellMar>
          <w:left w:w="84" w:type="dxa"/>
          <w:right w:w="84" w:type="dxa"/>
        </w:tblCellMar>
        <w:tblLook w:val="0000" w:firstRow="0" w:lastRow="0" w:firstColumn="0" w:lastColumn="0" w:noHBand="0" w:noVBand="0"/>
      </w:tblPr>
      <w:tblGrid>
        <w:gridCol w:w="3420"/>
        <w:gridCol w:w="1800"/>
        <w:gridCol w:w="2160"/>
        <w:gridCol w:w="1980"/>
      </w:tblGrid>
      <w:tr w:rsidR="000371D8" w:rsidRPr="00DA3688" w14:paraId="3E832003" w14:textId="77777777" w:rsidTr="00E1619A">
        <w:tc>
          <w:tcPr>
            <w:tcW w:w="3420" w:type="dxa"/>
            <w:tcBorders>
              <w:top w:val="double" w:sz="7" w:space="0" w:color="000000"/>
              <w:left w:val="double" w:sz="7" w:space="0" w:color="000000"/>
              <w:bottom w:val="single" w:sz="6" w:space="0" w:color="FFFFFF"/>
              <w:right w:val="single" w:sz="6" w:space="0" w:color="FFFFFF"/>
            </w:tcBorders>
            <w:vAlign w:val="bottom"/>
          </w:tcPr>
          <w:p w14:paraId="4D7A90C2" w14:textId="77777777" w:rsidR="000371D8" w:rsidRPr="00DA3688" w:rsidRDefault="000371D8" w:rsidP="00E1619A">
            <w:pPr>
              <w:spacing w:line="28" w:lineRule="exact"/>
              <w:rPr>
                <w:rFonts w:ascii="Arial" w:hAnsi="Arial"/>
                <w:sz w:val="20"/>
                <w:szCs w:val="20"/>
              </w:rPr>
            </w:pPr>
          </w:p>
          <w:p w14:paraId="72103B6A" w14:textId="77777777" w:rsidR="000371D8" w:rsidRPr="00DA3688" w:rsidRDefault="000371D8" w:rsidP="00E1619A">
            <w:pPr>
              <w:keepNext/>
              <w:keepLines/>
              <w:tabs>
                <w:tab w:val="left" w:pos="-1440"/>
              </w:tabs>
              <w:rPr>
                <w:rFonts w:ascii="Arial" w:hAnsi="Arial"/>
                <w:sz w:val="20"/>
                <w:szCs w:val="20"/>
              </w:rPr>
            </w:pPr>
            <w:r w:rsidRPr="00DA3688">
              <w:rPr>
                <w:rFonts w:ascii="Arial" w:hAnsi="Arial"/>
                <w:b/>
                <w:sz w:val="20"/>
                <w:szCs w:val="20"/>
              </w:rPr>
              <w:t>Contaminant Source</w:t>
            </w:r>
          </w:p>
          <w:p w14:paraId="73C442A6" w14:textId="77777777" w:rsidR="000371D8" w:rsidRPr="00DA3688" w:rsidRDefault="000371D8" w:rsidP="00E1619A">
            <w:pPr>
              <w:keepNext/>
              <w:keepLines/>
              <w:tabs>
                <w:tab w:val="left" w:pos="-1440"/>
              </w:tabs>
              <w:rPr>
                <w:rFonts w:ascii="Arial" w:hAnsi="Arial"/>
                <w:sz w:val="20"/>
                <w:szCs w:val="20"/>
              </w:rPr>
            </w:pPr>
          </w:p>
        </w:tc>
        <w:tc>
          <w:tcPr>
            <w:tcW w:w="1800" w:type="dxa"/>
            <w:tcBorders>
              <w:top w:val="double" w:sz="7" w:space="0" w:color="000000"/>
              <w:left w:val="single" w:sz="7" w:space="0" w:color="000000"/>
              <w:bottom w:val="single" w:sz="6" w:space="0" w:color="FFFFFF"/>
              <w:right w:val="single" w:sz="6" w:space="0" w:color="FFFFFF"/>
            </w:tcBorders>
            <w:vAlign w:val="bottom"/>
          </w:tcPr>
          <w:p w14:paraId="4B3DBEEF" w14:textId="77777777" w:rsidR="000371D8" w:rsidRPr="00DA3688" w:rsidRDefault="000371D8" w:rsidP="00E1619A">
            <w:pPr>
              <w:spacing w:line="28" w:lineRule="exact"/>
              <w:rPr>
                <w:rFonts w:ascii="Arial" w:hAnsi="Arial"/>
                <w:sz w:val="20"/>
                <w:szCs w:val="20"/>
              </w:rPr>
            </w:pPr>
          </w:p>
          <w:p w14:paraId="1AD2AE91" w14:textId="77777777" w:rsidR="000371D8" w:rsidRPr="00DA3688" w:rsidRDefault="000371D8" w:rsidP="00E1619A">
            <w:pPr>
              <w:keepNext/>
              <w:keepLines/>
              <w:tabs>
                <w:tab w:val="left" w:pos="-1440"/>
              </w:tabs>
              <w:rPr>
                <w:rFonts w:ascii="Arial" w:hAnsi="Arial"/>
                <w:sz w:val="20"/>
                <w:szCs w:val="20"/>
              </w:rPr>
            </w:pPr>
            <w:r w:rsidRPr="00DA3688">
              <w:rPr>
                <w:rFonts w:ascii="Arial" w:hAnsi="Arial"/>
                <w:b/>
                <w:sz w:val="20"/>
                <w:szCs w:val="20"/>
              </w:rPr>
              <w:t xml:space="preserve">Ten Highest Priority Sources </w:t>
            </w:r>
          </w:p>
        </w:tc>
        <w:tc>
          <w:tcPr>
            <w:tcW w:w="2160" w:type="dxa"/>
            <w:tcBorders>
              <w:top w:val="double" w:sz="7" w:space="0" w:color="000000"/>
              <w:left w:val="single" w:sz="7" w:space="0" w:color="000000"/>
              <w:bottom w:val="single" w:sz="6" w:space="0" w:color="FFFFFF"/>
              <w:right w:val="single" w:sz="6" w:space="0" w:color="FFFFFF"/>
            </w:tcBorders>
            <w:vAlign w:val="bottom"/>
          </w:tcPr>
          <w:p w14:paraId="1F7FBF0E" w14:textId="77777777" w:rsidR="000371D8" w:rsidRPr="00DA3688" w:rsidRDefault="000371D8" w:rsidP="00E1619A">
            <w:pPr>
              <w:spacing w:line="28" w:lineRule="exact"/>
              <w:rPr>
                <w:rFonts w:ascii="Arial" w:hAnsi="Arial"/>
                <w:sz w:val="20"/>
                <w:szCs w:val="20"/>
              </w:rPr>
            </w:pPr>
          </w:p>
          <w:p w14:paraId="02D12F6A" w14:textId="77777777" w:rsidR="000371D8" w:rsidRPr="00DA3688" w:rsidRDefault="000371D8" w:rsidP="00E1619A">
            <w:pPr>
              <w:keepNext/>
              <w:keepLines/>
              <w:tabs>
                <w:tab w:val="left" w:pos="-1440"/>
              </w:tabs>
              <w:rPr>
                <w:rFonts w:ascii="Arial" w:hAnsi="Arial"/>
                <w:sz w:val="20"/>
                <w:szCs w:val="20"/>
              </w:rPr>
            </w:pPr>
            <w:r w:rsidRPr="00DA3688">
              <w:rPr>
                <w:rFonts w:ascii="Arial" w:hAnsi="Arial"/>
                <w:b/>
                <w:sz w:val="20"/>
                <w:szCs w:val="20"/>
              </w:rPr>
              <w:t>Factors Considered in Selecting a Contaminant Source</w:t>
            </w:r>
          </w:p>
        </w:tc>
        <w:tc>
          <w:tcPr>
            <w:tcW w:w="1980" w:type="dxa"/>
            <w:tcBorders>
              <w:top w:val="double" w:sz="7" w:space="0" w:color="000000"/>
              <w:left w:val="single" w:sz="7" w:space="0" w:color="000000"/>
              <w:bottom w:val="single" w:sz="6" w:space="0" w:color="FFFFFF"/>
              <w:right w:val="double" w:sz="7" w:space="0" w:color="000000"/>
            </w:tcBorders>
            <w:vAlign w:val="bottom"/>
          </w:tcPr>
          <w:p w14:paraId="2E14B93F" w14:textId="77777777" w:rsidR="000371D8" w:rsidRPr="00DA3688" w:rsidRDefault="000371D8" w:rsidP="00E1619A">
            <w:pPr>
              <w:spacing w:line="28" w:lineRule="exact"/>
              <w:rPr>
                <w:rFonts w:ascii="Arial" w:hAnsi="Arial"/>
                <w:sz w:val="20"/>
                <w:szCs w:val="20"/>
              </w:rPr>
            </w:pPr>
          </w:p>
          <w:p w14:paraId="6C136128" w14:textId="77777777" w:rsidR="000371D8" w:rsidRPr="00DA3688" w:rsidRDefault="000371D8" w:rsidP="00E1619A">
            <w:pPr>
              <w:keepNext/>
              <w:keepLines/>
              <w:tabs>
                <w:tab w:val="left" w:pos="-1440"/>
              </w:tabs>
              <w:rPr>
                <w:rFonts w:ascii="Arial" w:hAnsi="Arial"/>
                <w:sz w:val="20"/>
                <w:szCs w:val="20"/>
              </w:rPr>
            </w:pPr>
            <w:r w:rsidRPr="00DA3688">
              <w:rPr>
                <w:rFonts w:ascii="Arial" w:hAnsi="Arial"/>
                <w:b/>
                <w:sz w:val="20"/>
                <w:szCs w:val="20"/>
              </w:rPr>
              <w:t>Contaminants</w:t>
            </w:r>
          </w:p>
        </w:tc>
      </w:tr>
      <w:tr w:rsidR="000371D8" w:rsidRPr="00DA3688" w14:paraId="4B56C524" w14:textId="77777777" w:rsidTr="00E1619A">
        <w:tc>
          <w:tcPr>
            <w:tcW w:w="9360" w:type="dxa"/>
            <w:gridSpan w:val="4"/>
            <w:tcBorders>
              <w:top w:val="double" w:sz="7" w:space="0" w:color="000000"/>
              <w:left w:val="double" w:sz="7" w:space="0" w:color="000000"/>
              <w:bottom w:val="single" w:sz="6" w:space="0" w:color="FFFFFF"/>
              <w:right w:val="double" w:sz="7" w:space="0" w:color="000000"/>
            </w:tcBorders>
          </w:tcPr>
          <w:p w14:paraId="476FDCE5" w14:textId="77777777" w:rsidR="000371D8" w:rsidRPr="00DA3688" w:rsidRDefault="000371D8" w:rsidP="00E1619A">
            <w:pPr>
              <w:spacing w:line="28" w:lineRule="exact"/>
              <w:rPr>
                <w:rFonts w:ascii="Arial" w:hAnsi="Arial"/>
                <w:sz w:val="20"/>
                <w:szCs w:val="20"/>
              </w:rPr>
            </w:pPr>
          </w:p>
          <w:p w14:paraId="297A13CF" w14:textId="77777777" w:rsidR="000371D8" w:rsidRPr="00DA3688" w:rsidRDefault="000371D8" w:rsidP="00E1619A">
            <w:pPr>
              <w:keepNext/>
              <w:keepLines/>
              <w:tabs>
                <w:tab w:val="left" w:pos="-1440"/>
              </w:tabs>
              <w:rPr>
                <w:rFonts w:ascii="Arial" w:hAnsi="Arial"/>
                <w:sz w:val="20"/>
                <w:szCs w:val="20"/>
              </w:rPr>
            </w:pPr>
            <w:r w:rsidRPr="00DA3688">
              <w:rPr>
                <w:rFonts w:ascii="Arial" w:hAnsi="Arial"/>
                <w:b/>
                <w:i/>
                <w:sz w:val="20"/>
                <w:szCs w:val="20"/>
              </w:rPr>
              <w:t>Agricultural Activities</w:t>
            </w:r>
          </w:p>
        </w:tc>
      </w:tr>
      <w:tr w:rsidR="000371D8" w:rsidRPr="00DA3688" w14:paraId="194C0243"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5AD5C0DB" w14:textId="77777777" w:rsidR="000371D8" w:rsidRPr="00DA3688" w:rsidRDefault="000371D8" w:rsidP="00E1619A">
            <w:pPr>
              <w:spacing w:line="28" w:lineRule="exact"/>
              <w:rPr>
                <w:rFonts w:ascii="Arial" w:hAnsi="Arial"/>
                <w:sz w:val="20"/>
                <w:szCs w:val="20"/>
              </w:rPr>
            </w:pPr>
          </w:p>
          <w:p w14:paraId="55547609"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Agricultural chemical facilities</w:t>
            </w:r>
          </w:p>
        </w:tc>
        <w:tc>
          <w:tcPr>
            <w:tcW w:w="1800" w:type="dxa"/>
            <w:tcBorders>
              <w:top w:val="single" w:sz="7" w:space="0" w:color="000000"/>
              <w:left w:val="single" w:sz="7" w:space="0" w:color="000000"/>
              <w:bottom w:val="single" w:sz="6" w:space="0" w:color="FFFFFF"/>
              <w:right w:val="single" w:sz="6" w:space="0" w:color="FFFFFF"/>
            </w:tcBorders>
          </w:tcPr>
          <w:p w14:paraId="2441275D" w14:textId="77777777" w:rsidR="000371D8" w:rsidRPr="00DA3688" w:rsidRDefault="000371D8" w:rsidP="00E1619A">
            <w:pPr>
              <w:spacing w:line="28" w:lineRule="exact"/>
              <w:rPr>
                <w:rFonts w:ascii="Arial" w:hAnsi="Arial"/>
                <w:sz w:val="20"/>
                <w:szCs w:val="20"/>
              </w:rPr>
            </w:pPr>
          </w:p>
          <w:p w14:paraId="728FEA6E"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16218163" w14:textId="77777777" w:rsidR="000371D8" w:rsidRPr="00DA3688" w:rsidRDefault="000371D8" w:rsidP="00E1619A">
            <w:pPr>
              <w:spacing w:line="28" w:lineRule="exact"/>
              <w:rPr>
                <w:rFonts w:ascii="Arial" w:hAnsi="Arial"/>
                <w:sz w:val="20"/>
                <w:szCs w:val="20"/>
              </w:rPr>
            </w:pPr>
          </w:p>
          <w:p w14:paraId="1E6D7D85"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697526E3" w14:textId="77777777" w:rsidR="000371D8" w:rsidRPr="00DA3688" w:rsidRDefault="000371D8" w:rsidP="00E1619A">
            <w:pPr>
              <w:spacing w:line="28" w:lineRule="exact"/>
              <w:rPr>
                <w:rFonts w:ascii="Arial" w:hAnsi="Arial"/>
                <w:sz w:val="20"/>
                <w:szCs w:val="20"/>
              </w:rPr>
            </w:pPr>
          </w:p>
          <w:p w14:paraId="4E61CEEC" w14:textId="77777777" w:rsidR="000371D8" w:rsidRPr="00DA3688" w:rsidRDefault="000371D8" w:rsidP="00E1619A">
            <w:pPr>
              <w:keepNext/>
              <w:keepLines/>
              <w:tabs>
                <w:tab w:val="left" w:pos="-1440"/>
              </w:tabs>
              <w:rPr>
                <w:rFonts w:ascii="Arial" w:hAnsi="Arial"/>
                <w:sz w:val="20"/>
                <w:szCs w:val="20"/>
              </w:rPr>
            </w:pPr>
          </w:p>
        </w:tc>
      </w:tr>
      <w:tr w:rsidR="000371D8" w:rsidRPr="00DA3688" w14:paraId="64C87598"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13FF859B" w14:textId="77777777" w:rsidR="000371D8" w:rsidRPr="00DA3688" w:rsidRDefault="000371D8" w:rsidP="00E1619A">
            <w:pPr>
              <w:spacing w:line="28" w:lineRule="exact"/>
              <w:rPr>
                <w:rFonts w:ascii="Arial" w:hAnsi="Arial"/>
                <w:sz w:val="20"/>
                <w:szCs w:val="20"/>
              </w:rPr>
            </w:pPr>
          </w:p>
          <w:p w14:paraId="4CB546CD"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Animal feedlots</w:t>
            </w:r>
          </w:p>
        </w:tc>
        <w:tc>
          <w:tcPr>
            <w:tcW w:w="1800" w:type="dxa"/>
            <w:tcBorders>
              <w:top w:val="single" w:sz="7" w:space="0" w:color="000000"/>
              <w:left w:val="single" w:sz="7" w:space="0" w:color="000000"/>
              <w:bottom w:val="single" w:sz="6" w:space="0" w:color="FFFFFF"/>
              <w:right w:val="single" w:sz="6" w:space="0" w:color="FFFFFF"/>
            </w:tcBorders>
          </w:tcPr>
          <w:p w14:paraId="616A08DA" w14:textId="77777777" w:rsidR="000371D8" w:rsidRPr="00DA3688" w:rsidRDefault="000371D8" w:rsidP="00E1619A">
            <w:pPr>
              <w:spacing w:line="28" w:lineRule="exact"/>
              <w:rPr>
                <w:rFonts w:ascii="Arial" w:hAnsi="Arial"/>
                <w:sz w:val="20"/>
                <w:szCs w:val="20"/>
              </w:rPr>
            </w:pPr>
          </w:p>
          <w:p w14:paraId="3BE27FFE"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7B550338" w14:textId="77777777" w:rsidR="000371D8" w:rsidRPr="00DA3688" w:rsidRDefault="000371D8" w:rsidP="00E1619A">
            <w:pPr>
              <w:spacing w:line="28" w:lineRule="exact"/>
              <w:rPr>
                <w:rFonts w:ascii="Arial" w:hAnsi="Arial"/>
                <w:sz w:val="20"/>
                <w:szCs w:val="20"/>
              </w:rPr>
            </w:pPr>
          </w:p>
          <w:p w14:paraId="07697448"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739EA839" w14:textId="77777777" w:rsidR="000371D8" w:rsidRPr="00DA3688" w:rsidRDefault="000371D8" w:rsidP="00E1619A">
            <w:pPr>
              <w:spacing w:line="28" w:lineRule="exact"/>
              <w:rPr>
                <w:rFonts w:ascii="Arial" w:hAnsi="Arial"/>
                <w:sz w:val="20"/>
                <w:szCs w:val="20"/>
              </w:rPr>
            </w:pPr>
          </w:p>
          <w:p w14:paraId="28A88A25" w14:textId="77777777" w:rsidR="000371D8" w:rsidRPr="00DA3688" w:rsidRDefault="000371D8" w:rsidP="00E1619A">
            <w:pPr>
              <w:keepNext/>
              <w:keepLines/>
              <w:tabs>
                <w:tab w:val="left" w:pos="-1440"/>
              </w:tabs>
              <w:rPr>
                <w:rFonts w:ascii="Arial" w:hAnsi="Arial"/>
                <w:sz w:val="20"/>
                <w:szCs w:val="20"/>
              </w:rPr>
            </w:pPr>
          </w:p>
        </w:tc>
      </w:tr>
      <w:tr w:rsidR="000371D8" w:rsidRPr="00DA3688" w14:paraId="2EE762CB"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79544559" w14:textId="77777777" w:rsidR="000371D8" w:rsidRPr="00DA3688" w:rsidRDefault="000371D8" w:rsidP="00E1619A">
            <w:pPr>
              <w:spacing w:line="28" w:lineRule="exact"/>
              <w:rPr>
                <w:rFonts w:ascii="Arial" w:hAnsi="Arial"/>
                <w:sz w:val="20"/>
                <w:szCs w:val="20"/>
              </w:rPr>
            </w:pPr>
          </w:p>
          <w:p w14:paraId="30F54E36"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Drainage wells</w:t>
            </w:r>
          </w:p>
        </w:tc>
        <w:tc>
          <w:tcPr>
            <w:tcW w:w="1800" w:type="dxa"/>
            <w:tcBorders>
              <w:top w:val="single" w:sz="7" w:space="0" w:color="000000"/>
              <w:left w:val="single" w:sz="7" w:space="0" w:color="000000"/>
              <w:bottom w:val="single" w:sz="6" w:space="0" w:color="FFFFFF"/>
              <w:right w:val="single" w:sz="6" w:space="0" w:color="FFFFFF"/>
            </w:tcBorders>
          </w:tcPr>
          <w:p w14:paraId="4DC6303A" w14:textId="77777777" w:rsidR="000371D8" w:rsidRPr="00DA3688" w:rsidRDefault="000371D8" w:rsidP="00E1619A">
            <w:pPr>
              <w:spacing w:line="28" w:lineRule="exact"/>
              <w:rPr>
                <w:rFonts w:ascii="Arial" w:hAnsi="Arial"/>
                <w:sz w:val="20"/>
                <w:szCs w:val="20"/>
              </w:rPr>
            </w:pPr>
          </w:p>
          <w:p w14:paraId="47350D44"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594ACEA1" w14:textId="77777777" w:rsidR="000371D8" w:rsidRPr="00DA3688" w:rsidRDefault="000371D8" w:rsidP="00E1619A">
            <w:pPr>
              <w:spacing w:line="28" w:lineRule="exact"/>
              <w:rPr>
                <w:rFonts w:ascii="Arial" w:hAnsi="Arial"/>
                <w:sz w:val="20"/>
                <w:szCs w:val="20"/>
              </w:rPr>
            </w:pPr>
          </w:p>
          <w:p w14:paraId="25E5EA08"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004FEBD5" w14:textId="77777777" w:rsidR="000371D8" w:rsidRPr="00DA3688" w:rsidRDefault="000371D8" w:rsidP="00E1619A">
            <w:pPr>
              <w:spacing w:line="28" w:lineRule="exact"/>
              <w:rPr>
                <w:rFonts w:ascii="Arial" w:hAnsi="Arial"/>
                <w:sz w:val="20"/>
                <w:szCs w:val="20"/>
              </w:rPr>
            </w:pPr>
          </w:p>
          <w:p w14:paraId="15170354" w14:textId="77777777" w:rsidR="000371D8" w:rsidRPr="00DA3688" w:rsidRDefault="000371D8" w:rsidP="00E1619A">
            <w:pPr>
              <w:keepNext/>
              <w:keepLines/>
              <w:tabs>
                <w:tab w:val="left" w:pos="-1440"/>
              </w:tabs>
              <w:rPr>
                <w:rFonts w:ascii="Arial" w:hAnsi="Arial"/>
                <w:sz w:val="20"/>
                <w:szCs w:val="20"/>
              </w:rPr>
            </w:pPr>
          </w:p>
        </w:tc>
      </w:tr>
      <w:tr w:rsidR="000371D8" w:rsidRPr="00DA3688" w14:paraId="33373762"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7DC5CD35" w14:textId="77777777" w:rsidR="000371D8" w:rsidRPr="00DA3688" w:rsidRDefault="000371D8" w:rsidP="00E1619A">
            <w:pPr>
              <w:spacing w:line="28" w:lineRule="exact"/>
              <w:rPr>
                <w:rFonts w:ascii="Arial" w:hAnsi="Arial"/>
                <w:sz w:val="20"/>
                <w:szCs w:val="20"/>
              </w:rPr>
            </w:pPr>
          </w:p>
          <w:p w14:paraId="285E56E7"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Fertilizer applications</w:t>
            </w:r>
          </w:p>
        </w:tc>
        <w:tc>
          <w:tcPr>
            <w:tcW w:w="1800" w:type="dxa"/>
            <w:tcBorders>
              <w:top w:val="single" w:sz="7" w:space="0" w:color="000000"/>
              <w:left w:val="single" w:sz="7" w:space="0" w:color="000000"/>
              <w:bottom w:val="single" w:sz="6" w:space="0" w:color="FFFFFF"/>
              <w:right w:val="single" w:sz="6" w:space="0" w:color="FFFFFF"/>
            </w:tcBorders>
          </w:tcPr>
          <w:p w14:paraId="46389E14" w14:textId="77777777" w:rsidR="000371D8" w:rsidRPr="00DA3688" w:rsidRDefault="000371D8" w:rsidP="00E1619A">
            <w:pPr>
              <w:spacing w:line="28" w:lineRule="exact"/>
              <w:rPr>
                <w:rFonts w:ascii="Arial" w:hAnsi="Arial"/>
                <w:sz w:val="20"/>
                <w:szCs w:val="20"/>
              </w:rPr>
            </w:pPr>
          </w:p>
          <w:p w14:paraId="05154E05"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X</w:t>
            </w:r>
          </w:p>
        </w:tc>
        <w:tc>
          <w:tcPr>
            <w:tcW w:w="2160" w:type="dxa"/>
            <w:tcBorders>
              <w:top w:val="single" w:sz="7" w:space="0" w:color="000000"/>
              <w:left w:val="single" w:sz="7" w:space="0" w:color="000000"/>
              <w:bottom w:val="single" w:sz="6" w:space="0" w:color="FFFFFF"/>
              <w:right w:val="single" w:sz="6" w:space="0" w:color="FFFFFF"/>
            </w:tcBorders>
          </w:tcPr>
          <w:p w14:paraId="1D5EC6BF" w14:textId="77777777" w:rsidR="000371D8" w:rsidRPr="00DA3688" w:rsidRDefault="000371D8" w:rsidP="00E1619A">
            <w:pPr>
              <w:spacing w:line="28" w:lineRule="exact"/>
              <w:rPr>
                <w:rFonts w:ascii="Arial" w:hAnsi="Arial"/>
                <w:sz w:val="20"/>
                <w:szCs w:val="20"/>
              </w:rPr>
            </w:pPr>
          </w:p>
          <w:p w14:paraId="57FB5850"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6077E77A" w14:textId="77777777" w:rsidR="000371D8" w:rsidRPr="00DA3688" w:rsidRDefault="000371D8" w:rsidP="00E1619A">
            <w:pPr>
              <w:spacing w:line="28" w:lineRule="exact"/>
              <w:rPr>
                <w:rFonts w:ascii="Arial" w:hAnsi="Arial"/>
                <w:sz w:val="20"/>
                <w:szCs w:val="20"/>
              </w:rPr>
            </w:pPr>
          </w:p>
          <w:p w14:paraId="72F81B2B"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Nitrates</w:t>
            </w:r>
          </w:p>
        </w:tc>
      </w:tr>
      <w:tr w:rsidR="000371D8" w:rsidRPr="00DA3688" w14:paraId="53158599"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685480B1" w14:textId="77777777" w:rsidR="000371D8" w:rsidRPr="00DA3688" w:rsidRDefault="000371D8" w:rsidP="00E1619A">
            <w:pPr>
              <w:spacing w:line="28" w:lineRule="exact"/>
              <w:rPr>
                <w:rFonts w:ascii="Arial" w:hAnsi="Arial"/>
                <w:sz w:val="20"/>
                <w:szCs w:val="20"/>
              </w:rPr>
            </w:pPr>
          </w:p>
          <w:p w14:paraId="0CD9FB31"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Irrigation practices</w:t>
            </w:r>
          </w:p>
        </w:tc>
        <w:tc>
          <w:tcPr>
            <w:tcW w:w="1800" w:type="dxa"/>
            <w:tcBorders>
              <w:top w:val="single" w:sz="7" w:space="0" w:color="000000"/>
              <w:left w:val="single" w:sz="7" w:space="0" w:color="000000"/>
              <w:bottom w:val="single" w:sz="6" w:space="0" w:color="FFFFFF"/>
              <w:right w:val="single" w:sz="6" w:space="0" w:color="FFFFFF"/>
            </w:tcBorders>
          </w:tcPr>
          <w:p w14:paraId="21864811" w14:textId="77777777" w:rsidR="000371D8" w:rsidRPr="00DA3688" w:rsidRDefault="000371D8" w:rsidP="00E1619A">
            <w:pPr>
              <w:spacing w:line="28" w:lineRule="exact"/>
              <w:rPr>
                <w:rFonts w:ascii="Arial" w:hAnsi="Arial"/>
                <w:sz w:val="20"/>
                <w:szCs w:val="20"/>
              </w:rPr>
            </w:pPr>
          </w:p>
          <w:p w14:paraId="37876FAB"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61D3D580" w14:textId="77777777" w:rsidR="000371D8" w:rsidRPr="00DA3688" w:rsidRDefault="000371D8" w:rsidP="00E1619A">
            <w:pPr>
              <w:spacing w:line="28" w:lineRule="exact"/>
              <w:rPr>
                <w:rFonts w:ascii="Arial" w:hAnsi="Arial"/>
                <w:sz w:val="20"/>
                <w:szCs w:val="20"/>
              </w:rPr>
            </w:pPr>
          </w:p>
          <w:p w14:paraId="16B27C4C"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58573F8F" w14:textId="77777777" w:rsidR="000371D8" w:rsidRPr="00DA3688" w:rsidRDefault="000371D8" w:rsidP="00E1619A">
            <w:pPr>
              <w:spacing w:line="28" w:lineRule="exact"/>
              <w:rPr>
                <w:rFonts w:ascii="Arial" w:hAnsi="Arial"/>
                <w:sz w:val="20"/>
                <w:szCs w:val="20"/>
              </w:rPr>
            </w:pPr>
          </w:p>
          <w:p w14:paraId="262E2386" w14:textId="77777777" w:rsidR="000371D8" w:rsidRPr="00DA3688" w:rsidRDefault="000371D8" w:rsidP="00E1619A">
            <w:pPr>
              <w:keepNext/>
              <w:keepLines/>
              <w:tabs>
                <w:tab w:val="left" w:pos="-1440"/>
              </w:tabs>
              <w:rPr>
                <w:rFonts w:ascii="Arial" w:hAnsi="Arial"/>
                <w:sz w:val="20"/>
                <w:szCs w:val="20"/>
              </w:rPr>
            </w:pPr>
          </w:p>
        </w:tc>
      </w:tr>
      <w:tr w:rsidR="000371D8" w:rsidRPr="00DA3688" w14:paraId="46C09C3F"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7BB32814" w14:textId="77777777" w:rsidR="000371D8" w:rsidRPr="00DA3688" w:rsidRDefault="000371D8" w:rsidP="00E1619A">
            <w:pPr>
              <w:spacing w:line="28" w:lineRule="exact"/>
              <w:rPr>
                <w:rFonts w:ascii="Arial" w:hAnsi="Arial"/>
                <w:sz w:val="20"/>
                <w:szCs w:val="20"/>
              </w:rPr>
            </w:pPr>
          </w:p>
          <w:p w14:paraId="23157DE1"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Pesticide applications</w:t>
            </w:r>
          </w:p>
        </w:tc>
        <w:tc>
          <w:tcPr>
            <w:tcW w:w="1800" w:type="dxa"/>
            <w:tcBorders>
              <w:top w:val="single" w:sz="7" w:space="0" w:color="000000"/>
              <w:left w:val="single" w:sz="7" w:space="0" w:color="000000"/>
              <w:bottom w:val="single" w:sz="6" w:space="0" w:color="FFFFFF"/>
              <w:right w:val="single" w:sz="6" w:space="0" w:color="FFFFFF"/>
            </w:tcBorders>
          </w:tcPr>
          <w:p w14:paraId="0A8AE8E6" w14:textId="77777777" w:rsidR="000371D8" w:rsidRPr="00DA3688" w:rsidRDefault="000371D8" w:rsidP="00E1619A">
            <w:pPr>
              <w:spacing w:line="28" w:lineRule="exact"/>
              <w:rPr>
                <w:rFonts w:ascii="Arial" w:hAnsi="Arial"/>
                <w:sz w:val="20"/>
                <w:szCs w:val="20"/>
              </w:rPr>
            </w:pPr>
          </w:p>
          <w:p w14:paraId="0E156FF6"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 xml:space="preserve">X </w:t>
            </w:r>
          </w:p>
        </w:tc>
        <w:tc>
          <w:tcPr>
            <w:tcW w:w="2160" w:type="dxa"/>
            <w:tcBorders>
              <w:top w:val="single" w:sz="7" w:space="0" w:color="000000"/>
              <w:left w:val="single" w:sz="7" w:space="0" w:color="000000"/>
              <w:bottom w:val="single" w:sz="6" w:space="0" w:color="FFFFFF"/>
              <w:right w:val="single" w:sz="6" w:space="0" w:color="FFFFFF"/>
            </w:tcBorders>
          </w:tcPr>
          <w:p w14:paraId="6774F0E1" w14:textId="77777777" w:rsidR="000371D8" w:rsidRPr="00DA3688" w:rsidRDefault="000371D8" w:rsidP="00E1619A">
            <w:pPr>
              <w:spacing w:line="28" w:lineRule="exact"/>
              <w:rPr>
                <w:rFonts w:ascii="Arial" w:hAnsi="Arial"/>
                <w:sz w:val="20"/>
                <w:szCs w:val="20"/>
              </w:rPr>
            </w:pPr>
          </w:p>
          <w:p w14:paraId="0C49D0A4"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06D5E272" w14:textId="77777777" w:rsidR="000371D8" w:rsidRPr="00DA3688" w:rsidRDefault="000371D8" w:rsidP="00E1619A">
            <w:pPr>
              <w:spacing w:line="28" w:lineRule="exact"/>
              <w:rPr>
                <w:rFonts w:ascii="Arial" w:hAnsi="Arial"/>
                <w:sz w:val="20"/>
                <w:szCs w:val="20"/>
              </w:rPr>
            </w:pPr>
          </w:p>
          <w:p w14:paraId="565CF219"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Various pesticides</w:t>
            </w:r>
          </w:p>
        </w:tc>
      </w:tr>
      <w:tr w:rsidR="000371D8" w:rsidRPr="00DA3688" w14:paraId="717E0EBE" w14:textId="77777777" w:rsidTr="00E1619A">
        <w:tc>
          <w:tcPr>
            <w:tcW w:w="9360" w:type="dxa"/>
            <w:gridSpan w:val="4"/>
            <w:tcBorders>
              <w:top w:val="single" w:sz="7" w:space="0" w:color="000000"/>
              <w:left w:val="double" w:sz="7" w:space="0" w:color="000000"/>
              <w:bottom w:val="single" w:sz="6" w:space="0" w:color="FFFFFF"/>
              <w:right w:val="double" w:sz="7" w:space="0" w:color="000000"/>
            </w:tcBorders>
          </w:tcPr>
          <w:p w14:paraId="6636FDB1" w14:textId="77777777" w:rsidR="000371D8" w:rsidRPr="00DA3688" w:rsidRDefault="000371D8" w:rsidP="00E1619A">
            <w:pPr>
              <w:spacing w:line="28" w:lineRule="exact"/>
              <w:rPr>
                <w:rFonts w:ascii="Arial" w:hAnsi="Arial"/>
                <w:sz w:val="20"/>
                <w:szCs w:val="20"/>
              </w:rPr>
            </w:pPr>
          </w:p>
          <w:p w14:paraId="66AF6336" w14:textId="77777777" w:rsidR="000371D8" w:rsidRPr="00DA3688" w:rsidRDefault="000371D8" w:rsidP="00E1619A">
            <w:pPr>
              <w:keepNext/>
              <w:keepLines/>
              <w:tabs>
                <w:tab w:val="left" w:pos="-1440"/>
              </w:tabs>
              <w:rPr>
                <w:rFonts w:ascii="Arial" w:hAnsi="Arial"/>
                <w:sz w:val="20"/>
                <w:szCs w:val="20"/>
              </w:rPr>
            </w:pPr>
            <w:r w:rsidRPr="00DA3688">
              <w:rPr>
                <w:rFonts w:ascii="Arial" w:hAnsi="Arial"/>
                <w:b/>
                <w:i/>
                <w:sz w:val="20"/>
                <w:szCs w:val="20"/>
              </w:rPr>
              <w:t>Storage and Treatment Activities</w:t>
            </w:r>
          </w:p>
        </w:tc>
      </w:tr>
      <w:tr w:rsidR="000371D8" w:rsidRPr="00DA3688" w14:paraId="1B3221AA"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0C088018" w14:textId="77777777" w:rsidR="000371D8" w:rsidRPr="00DA3688" w:rsidRDefault="000371D8" w:rsidP="00E1619A">
            <w:pPr>
              <w:spacing w:line="28" w:lineRule="exact"/>
              <w:rPr>
                <w:rFonts w:ascii="Arial" w:hAnsi="Arial"/>
                <w:sz w:val="20"/>
                <w:szCs w:val="20"/>
              </w:rPr>
            </w:pPr>
          </w:p>
          <w:p w14:paraId="3D26CFF1"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Land application</w:t>
            </w:r>
          </w:p>
        </w:tc>
        <w:tc>
          <w:tcPr>
            <w:tcW w:w="1800" w:type="dxa"/>
            <w:tcBorders>
              <w:top w:val="single" w:sz="7" w:space="0" w:color="000000"/>
              <w:left w:val="single" w:sz="7" w:space="0" w:color="000000"/>
              <w:bottom w:val="single" w:sz="6" w:space="0" w:color="FFFFFF"/>
              <w:right w:val="single" w:sz="6" w:space="0" w:color="FFFFFF"/>
            </w:tcBorders>
          </w:tcPr>
          <w:p w14:paraId="1504255F" w14:textId="77777777" w:rsidR="000371D8" w:rsidRPr="00DA3688" w:rsidRDefault="000371D8" w:rsidP="00E1619A">
            <w:pPr>
              <w:spacing w:line="28" w:lineRule="exact"/>
              <w:rPr>
                <w:rFonts w:ascii="Arial" w:hAnsi="Arial"/>
                <w:sz w:val="20"/>
                <w:szCs w:val="20"/>
              </w:rPr>
            </w:pPr>
          </w:p>
          <w:p w14:paraId="5B1A78AA"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2193F2B8" w14:textId="77777777" w:rsidR="000371D8" w:rsidRPr="00DA3688" w:rsidRDefault="000371D8" w:rsidP="00E1619A">
            <w:pPr>
              <w:spacing w:line="28" w:lineRule="exact"/>
              <w:rPr>
                <w:rFonts w:ascii="Arial" w:hAnsi="Arial"/>
                <w:sz w:val="20"/>
                <w:szCs w:val="20"/>
              </w:rPr>
            </w:pPr>
          </w:p>
          <w:p w14:paraId="43D331F8"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1830C89E" w14:textId="77777777" w:rsidR="000371D8" w:rsidRPr="00DA3688" w:rsidRDefault="000371D8" w:rsidP="00E1619A">
            <w:pPr>
              <w:spacing w:line="28" w:lineRule="exact"/>
              <w:rPr>
                <w:rFonts w:ascii="Arial" w:hAnsi="Arial"/>
                <w:sz w:val="20"/>
                <w:szCs w:val="20"/>
              </w:rPr>
            </w:pPr>
          </w:p>
          <w:p w14:paraId="228D20DA" w14:textId="77777777" w:rsidR="000371D8" w:rsidRPr="00DA3688" w:rsidRDefault="000371D8" w:rsidP="00E1619A">
            <w:pPr>
              <w:keepNext/>
              <w:keepLines/>
              <w:tabs>
                <w:tab w:val="left" w:pos="-1440"/>
              </w:tabs>
              <w:rPr>
                <w:rFonts w:ascii="Arial" w:hAnsi="Arial"/>
                <w:sz w:val="20"/>
                <w:szCs w:val="20"/>
              </w:rPr>
            </w:pPr>
          </w:p>
        </w:tc>
      </w:tr>
      <w:tr w:rsidR="000371D8" w:rsidRPr="00DA3688" w14:paraId="4D17D0AD"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6D4241C2" w14:textId="77777777" w:rsidR="000371D8" w:rsidRPr="00DA3688" w:rsidRDefault="000371D8" w:rsidP="00E1619A">
            <w:pPr>
              <w:spacing w:line="28" w:lineRule="exact"/>
              <w:rPr>
                <w:rFonts w:ascii="Arial" w:hAnsi="Arial"/>
                <w:sz w:val="20"/>
                <w:szCs w:val="20"/>
              </w:rPr>
            </w:pPr>
          </w:p>
          <w:p w14:paraId="21E1A8DD"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Material stockpiles</w:t>
            </w:r>
          </w:p>
        </w:tc>
        <w:tc>
          <w:tcPr>
            <w:tcW w:w="1800" w:type="dxa"/>
            <w:tcBorders>
              <w:top w:val="single" w:sz="7" w:space="0" w:color="000000"/>
              <w:left w:val="single" w:sz="7" w:space="0" w:color="000000"/>
              <w:bottom w:val="single" w:sz="6" w:space="0" w:color="FFFFFF"/>
              <w:right w:val="single" w:sz="6" w:space="0" w:color="FFFFFF"/>
            </w:tcBorders>
          </w:tcPr>
          <w:p w14:paraId="6917E3A6" w14:textId="77777777" w:rsidR="000371D8" w:rsidRPr="00DA3688" w:rsidRDefault="000371D8" w:rsidP="00E1619A">
            <w:pPr>
              <w:spacing w:line="28" w:lineRule="exact"/>
              <w:rPr>
                <w:rFonts w:ascii="Arial" w:hAnsi="Arial"/>
                <w:sz w:val="20"/>
                <w:szCs w:val="20"/>
              </w:rPr>
            </w:pPr>
          </w:p>
          <w:p w14:paraId="54854E71"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191F178D" w14:textId="77777777" w:rsidR="000371D8" w:rsidRPr="00DA3688" w:rsidRDefault="000371D8" w:rsidP="00E1619A">
            <w:pPr>
              <w:spacing w:line="28" w:lineRule="exact"/>
              <w:rPr>
                <w:rFonts w:ascii="Arial" w:hAnsi="Arial"/>
                <w:sz w:val="20"/>
                <w:szCs w:val="20"/>
              </w:rPr>
            </w:pPr>
          </w:p>
          <w:p w14:paraId="58D72F2C"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5239989B" w14:textId="77777777" w:rsidR="000371D8" w:rsidRPr="00DA3688" w:rsidRDefault="000371D8" w:rsidP="00E1619A">
            <w:pPr>
              <w:spacing w:line="28" w:lineRule="exact"/>
              <w:rPr>
                <w:rFonts w:ascii="Arial" w:hAnsi="Arial"/>
                <w:sz w:val="20"/>
                <w:szCs w:val="20"/>
              </w:rPr>
            </w:pPr>
          </w:p>
          <w:p w14:paraId="06A04230" w14:textId="77777777" w:rsidR="000371D8" w:rsidRPr="00DA3688" w:rsidRDefault="000371D8" w:rsidP="00E1619A">
            <w:pPr>
              <w:keepNext/>
              <w:keepLines/>
              <w:tabs>
                <w:tab w:val="left" w:pos="-1440"/>
              </w:tabs>
              <w:rPr>
                <w:rFonts w:ascii="Arial" w:hAnsi="Arial"/>
                <w:sz w:val="20"/>
                <w:szCs w:val="20"/>
              </w:rPr>
            </w:pPr>
          </w:p>
        </w:tc>
      </w:tr>
      <w:tr w:rsidR="000371D8" w:rsidRPr="00DA3688" w14:paraId="7DFE5709"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25AD6141" w14:textId="77777777" w:rsidR="000371D8" w:rsidRPr="00DA3688" w:rsidRDefault="000371D8" w:rsidP="00E1619A">
            <w:pPr>
              <w:spacing w:line="28" w:lineRule="exact"/>
              <w:rPr>
                <w:rFonts w:ascii="Arial" w:hAnsi="Arial"/>
                <w:sz w:val="20"/>
                <w:szCs w:val="20"/>
              </w:rPr>
            </w:pPr>
          </w:p>
          <w:p w14:paraId="0778BD61"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Storage tanks (above ground)</w:t>
            </w:r>
          </w:p>
        </w:tc>
        <w:tc>
          <w:tcPr>
            <w:tcW w:w="1800" w:type="dxa"/>
            <w:tcBorders>
              <w:top w:val="single" w:sz="7" w:space="0" w:color="000000"/>
              <w:left w:val="single" w:sz="7" w:space="0" w:color="000000"/>
              <w:bottom w:val="single" w:sz="6" w:space="0" w:color="FFFFFF"/>
              <w:right w:val="single" w:sz="6" w:space="0" w:color="FFFFFF"/>
            </w:tcBorders>
          </w:tcPr>
          <w:p w14:paraId="3E05DFA5" w14:textId="77777777" w:rsidR="000371D8" w:rsidRPr="00DA3688" w:rsidRDefault="000371D8" w:rsidP="00E1619A">
            <w:pPr>
              <w:spacing w:line="28" w:lineRule="exact"/>
              <w:rPr>
                <w:rFonts w:ascii="Arial" w:hAnsi="Arial"/>
                <w:sz w:val="20"/>
                <w:szCs w:val="20"/>
              </w:rPr>
            </w:pPr>
          </w:p>
          <w:p w14:paraId="026199A2"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X</w:t>
            </w:r>
          </w:p>
        </w:tc>
        <w:tc>
          <w:tcPr>
            <w:tcW w:w="2160" w:type="dxa"/>
            <w:tcBorders>
              <w:top w:val="single" w:sz="7" w:space="0" w:color="000000"/>
              <w:left w:val="single" w:sz="7" w:space="0" w:color="000000"/>
              <w:bottom w:val="single" w:sz="6" w:space="0" w:color="FFFFFF"/>
              <w:right w:val="single" w:sz="6" w:space="0" w:color="FFFFFF"/>
            </w:tcBorders>
          </w:tcPr>
          <w:p w14:paraId="754F8369" w14:textId="77777777" w:rsidR="000371D8" w:rsidRPr="00DA3688" w:rsidRDefault="000371D8" w:rsidP="00E1619A">
            <w:pPr>
              <w:spacing w:line="28" w:lineRule="exact"/>
              <w:rPr>
                <w:rFonts w:ascii="Arial" w:hAnsi="Arial"/>
                <w:sz w:val="20"/>
                <w:szCs w:val="20"/>
              </w:rPr>
            </w:pPr>
          </w:p>
          <w:p w14:paraId="06714FC2"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440D6C37" w14:textId="77777777" w:rsidR="000371D8" w:rsidRPr="00DA3688" w:rsidRDefault="000371D8" w:rsidP="00E1619A">
            <w:pPr>
              <w:spacing w:line="28" w:lineRule="exact"/>
              <w:rPr>
                <w:rFonts w:ascii="Arial" w:hAnsi="Arial"/>
                <w:sz w:val="20"/>
                <w:szCs w:val="20"/>
              </w:rPr>
            </w:pPr>
          </w:p>
          <w:p w14:paraId="51FD504C"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Petroleum products</w:t>
            </w:r>
          </w:p>
        </w:tc>
      </w:tr>
      <w:tr w:rsidR="000371D8" w:rsidRPr="00DA3688" w14:paraId="3A7D0487"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215DF5E6" w14:textId="77777777" w:rsidR="000371D8" w:rsidRPr="00DA3688" w:rsidRDefault="000371D8" w:rsidP="00E1619A">
            <w:pPr>
              <w:spacing w:line="28" w:lineRule="exact"/>
              <w:rPr>
                <w:rFonts w:ascii="Arial" w:hAnsi="Arial"/>
                <w:sz w:val="20"/>
                <w:szCs w:val="20"/>
              </w:rPr>
            </w:pPr>
          </w:p>
          <w:p w14:paraId="2CAF3553"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Storage tanks (underground)</w:t>
            </w:r>
          </w:p>
        </w:tc>
        <w:tc>
          <w:tcPr>
            <w:tcW w:w="1800" w:type="dxa"/>
            <w:tcBorders>
              <w:top w:val="single" w:sz="7" w:space="0" w:color="000000"/>
              <w:left w:val="single" w:sz="7" w:space="0" w:color="000000"/>
              <w:bottom w:val="single" w:sz="6" w:space="0" w:color="FFFFFF"/>
              <w:right w:val="single" w:sz="6" w:space="0" w:color="FFFFFF"/>
            </w:tcBorders>
          </w:tcPr>
          <w:p w14:paraId="589D708A" w14:textId="77777777" w:rsidR="000371D8" w:rsidRPr="00DA3688" w:rsidRDefault="000371D8" w:rsidP="00E1619A">
            <w:pPr>
              <w:spacing w:line="28" w:lineRule="exact"/>
              <w:rPr>
                <w:rFonts w:ascii="Arial" w:hAnsi="Arial"/>
                <w:sz w:val="20"/>
                <w:szCs w:val="20"/>
              </w:rPr>
            </w:pPr>
          </w:p>
          <w:p w14:paraId="2AF35199"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X</w:t>
            </w:r>
          </w:p>
        </w:tc>
        <w:tc>
          <w:tcPr>
            <w:tcW w:w="2160" w:type="dxa"/>
            <w:tcBorders>
              <w:top w:val="single" w:sz="7" w:space="0" w:color="000000"/>
              <w:left w:val="single" w:sz="7" w:space="0" w:color="000000"/>
              <w:bottom w:val="single" w:sz="6" w:space="0" w:color="FFFFFF"/>
              <w:right w:val="single" w:sz="6" w:space="0" w:color="FFFFFF"/>
            </w:tcBorders>
          </w:tcPr>
          <w:p w14:paraId="538E30E6" w14:textId="77777777" w:rsidR="000371D8" w:rsidRPr="00DA3688" w:rsidRDefault="000371D8" w:rsidP="00E1619A">
            <w:pPr>
              <w:spacing w:line="28" w:lineRule="exact"/>
              <w:rPr>
                <w:rFonts w:ascii="Arial" w:hAnsi="Arial"/>
                <w:sz w:val="20"/>
                <w:szCs w:val="20"/>
              </w:rPr>
            </w:pPr>
          </w:p>
          <w:p w14:paraId="10F6CAFD"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66D600CF" w14:textId="77777777" w:rsidR="000371D8" w:rsidRPr="00DA3688" w:rsidRDefault="000371D8" w:rsidP="00E1619A">
            <w:pPr>
              <w:spacing w:line="28" w:lineRule="exact"/>
              <w:rPr>
                <w:rFonts w:ascii="Arial" w:hAnsi="Arial"/>
                <w:sz w:val="20"/>
                <w:szCs w:val="20"/>
              </w:rPr>
            </w:pPr>
          </w:p>
          <w:p w14:paraId="3AE9E82E"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Petroleum products</w:t>
            </w:r>
          </w:p>
        </w:tc>
      </w:tr>
      <w:tr w:rsidR="000371D8" w:rsidRPr="00DA3688" w14:paraId="243B8279"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69238462" w14:textId="77777777" w:rsidR="000371D8" w:rsidRPr="00DA3688" w:rsidRDefault="000371D8" w:rsidP="00E1619A">
            <w:pPr>
              <w:spacing w:line="28" w:lineRule="exact"/>
              <w:rPr>
                <w:rFonts w:ascii="Arial" w:hAnsi="Arial"/>
                <w:sz w:val="20"/>
                <w:szCs w:val="20"/>
              </w:rPr>
            </w:pPr>
          </w:p>
          <w:p w14:paraId="129A9F89"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Surface impoundments</w:t>
            </w:r>
          </w:p>
        </w:tc>
        <w:tc>
          <w:tcPr>
            <w:tcW w:w="1800" w:type="dxa"/>
            <w:tcBorders>
              <w:top w:val="single" w:sz="7" w:space="0" w:color="000000"/>
              <w:left w:val="single" w:sz="7" w:space="0" w:color="000000"/>
              <w:bottom w:val="single" w:sz="6" w:space="0" w:color="FFFFFF"/>
              <w:right w:val="single" w:sz="6" w:space="0" w:color="FFFFFF"/>
            </w:tcBorders>
          </w:tcPr>
          <w:p w14:paraId="50E70EE1" w14:textId="77777777" w:rsidR="000371D8" w:rsidRPr="00DA3688" w:rsidRDefault="000371D8" w:rsidP="00E1619A">
            <w:pPr>
              <w:spacing w:line="28" w:lineRule="exact"/>
              <w:rPr>
                <w:rFonts w:ascii="Arial" w:hAnsi="Arial"/>
                <w:sz w:val="20"/>
                <w:szCs w:val="20"/>
              </w:rPr>
            </w:pPr>
          </w:p>
          <w:p w14:paraId="4B32ABD9"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 xml:space="preserve">    </w:t>
            </w:r>
          </w:p>
        </w:tc>
        <w:tc>
          <w:tcPr>
            <w:tcW w:w="2160" w:type="dxa"/>
            <w:tcBorders>
              <w:top w:val="single" w:sz="7" w:space="0" w:color="000000"/>
              <w:left w:val="single" w:sz="7" w:space="0" w:color="000000"/>
              <w:bottom w:val="single" w:sz="6" w:space="0" w:color="FFFFFF"/>
              <w:right w:val="single" w:sz="6" w:space="0" w:color="FFFFFF"/>
            </w:tcBorders>
          </w:tcPr>
          <w:p w14:paraId="71F78310" w14:textId="77777777" w:rsidR="000371D8" w:rsidRPr="00DA3688" w:rsidRDefault="000371D8" w:rsidP="00E1619A">
            <w:pPr>
              <w:spacing w:line="28" w:lineRule="exact"/>
              <w:rPr>
                <w:rFonts w:ascii="Arial" w:hAnsi="Arial"/>
                <w:sz w:val="20"/>
                <w:szCs w:val="20"/>
              </w:rPr>
            </w:pPr>
          </w:p>
          <w:p w14:paraId="3F6BF7D8"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 xml:space="preserve"> </w:t>
            </w:r>
          </w:p>
        </w:tc>
        <w:tc>
          <w:tcPr>
            <w:tcW w:w="1980" w:type="dxa"/>
            <w:tcBorders>
              <w:top w:val="single" w:sz="7" w:space="0" w:color="000000"/>
              <w:left w:val="single" w:sz="7" w:space="0" w:color="000000"/>
              <w:bottom w:val="single" w:sz="6" w:space="0" w:color="FFFFFF"/>
              <w:right w:val="double" w:sz="7" w:space="0" w:color="000000"/>
            </w:tcBorders>
          </w:tcPr>
          <w:p w14:paraId="2C0FFD33" w14:textId="77777777" w:rsidR="000371D8" w:rsidRPr="00DA3688" w:rsidRDefault="000371D8" w:rsidP="00E1619A">
            <w:pPr>
              <w:spacing w:line="28" w:lineRule="exact"/>
              <w:rPr>
                <w:rFonts w:ascii="Arial" w:hAnsi="Arial"/>
                <w:sz w:val="20"/>
                <w:szCs w:val="20"/>
              </w:rPr>
            </w:pPr>
          </w:p>
          <w:p w14:paraId="7C715E4C"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 xml:space="preserve"> </w:t>
            </w:r>
          </w:p>
        </w:tc>
      </w:tr>
      <w:tr w:rsidR="000371D8" w:rsidRPr="00DA3688" w14:paraId="2F2CBE72"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1A090EFC" w14:textId="77777777" w:rsidR="000371D8" w:rsidRPr="00DA3688" w:rsidRDefault="000371D8" w:rsidP="00E1619A">
            <w:pPr>
              <w:spacing w:line="28" w:lineRule="exact"/>
              <w:rPr>
                <w:rFonts w:ascii="Arial" w:hAnsi="Arial"/>
                <w:sz w:val="20"/>
                <w:szCs w:val="20"/>
              </w:rPr>
            </w:pPr>
          </w:p>
          <w:p w14:paraId="6890A7C5"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Waste piles</w:t>
            </w:r>
          </w:p>
        </w:tc>
        <w:tc>
          <w:tcPr>
            <w:tcW w:w="1800" w:type="dxa"/>
            <w:tcBorders>
              <w:top w:val="single" w:sz="7" w:space="0" w:color="000000"/>
              <w:left w:val="single" w:sz="7" w:space="0" w:color="000000"/>
              <w:bottom w:val="single" w:sz="6" w:space="0" w:color="FFFFFF"/>
              <w:right w:val="single" w:sz="6" w:space="0" w:color="FFFFFF"/>
            </w:tcBorders>
          </w:tcPr>
          <w:p w14:paraId="108122AF" w14:textId="77777777" w:rsidR="000371D8" w:rsidRPr="00DA3688" w:rsidRDefault="000371D8" w:rsidP="00E1619A">
            <w:pPr>
              <w:spacing w:line="28" w:lineRule="exact"/>
              <w:rPr>
                <w:rFonts w:ascii="Arial" w:hAnsi="Arial"/>
                <w:sz w:val="20"/>
                <w:szCs w:val="20"/>
              </w:rPr>
            </w:pPr>
          </w:p>
          <w:p w14:paraId="451C5F8D"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6C8A851A" w14:textId="77777777" w:rsidR="000371D8" w:rsidRPr="00DA3688" w:rsidRDefault="000371D8" w:rsidP="00E1619A">
            <w:pPr>
              <w:spacing w:line="28" w:lineRule="exact"/>
              <w:rPr>
                <w:rFonts w:ascii="Arial" w:hAnsi="Arial"/>
                <w:sz w:val="20"/>
                <w:szCs w:val="20"/>
              </w:rPr>
            </w:pPr>
          </w:p>
          <w:p w14:paraId="19213155"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296E3929" w14:textId="77777777" w:rsidR="000371D8" w:rsidRPr="00DA3688" w:rsidRDefault="000371D8" w:rsidP="00E1619A">
            <w:pPr>
              <w:spacing w:line="28" w:lineRule="exact"/>
              <w:rPr>
                <w:rFonts w:ascii="Arial" w:hAnsi="Arial"/>
                <w:sz w:val="20"/>
                <w:szCs w:val="20"/>
              </w:rPr>
            </w:pPr>
          </w:p>
          <w:p w14:paraId="0493A4FA" w14:textId="77777777" w:rsidR="000371D8" w:rsidRPr="00DA3688" w:rsidRDefault="000371D8" w:rsidP="00E1619A">
            <w:pPr>
              <w:keepNext/>
              <w:keepLines/>
              <w:tabs>
                <w:tab w:val="left" w:pos="-1440"/>
              </w:tabs>
              <w:rPr>
                <w:rFonts w:ascii="Arial" w:hAnsi="Arial"/>
                <w:sz w:val="20"/>
                <w:szCs w:val="20"/>
              </w:rPr>
            </w:pPr>
          </w:p>
        </w:tc>
      </w:tr>
      <w:tr w:rsidR="000371D8" w:rsidRPr="00DA3688" w14:paraId="61EFF8CF"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6292FB05" w14:textId="77777777" w:rsidR="000371D8" w:rsidRPr="00DA3688" w:rsidRDefault="000371D8" w:rsidP="00E1619A">
            <w:pPr>
              <w:spacing w:line="28" w:lineRule="exact"/>
              <w:rPr>
                <w:rFonts w:ascii="Arial" w:hAnsi="Arial"/>
                <w:sz w:val="20"/>
                <w:szCs w:val="20"/>
              </w:rPr>
            </w:pPr>
          </w:p>
          <w:p w14:paraId="3BB4E654"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Waste tailings</w:t>
            </w:r>
          </w:p>
        </w:tc>
        <w:tc>
          <w:tcPr>
            <w:tcW w:w="1800" w:type="dxa"/>
            <w:tcBorders>
              <w:top w:val="single" w:sz="7" w:space="0" w:color="000000"/>
              <w:left w:val="single" w:sz="7" w:space="0" w:color="000000"/>
              <w:bottom w:val="single" w:sz="6" w:space="0" w:color="FFFFFF"/>
              <w:right w:val="single" w:sz="6" w:space="0" w:color="FFFFFF"/>
            </w:tcBorders>
          </w:tcPr>
          <w:p w14:paraId="25F4F37E" w14:textId="77777777" w:rsidR="000371D8" w:rsidRPr="00DA3688" w:rsidRDefault="000371D8" w:rsidP="00E1619A">
            <w:pPr>
              <w:spacing w:line="28" w:lineRule="exact"/>
              <w:rPr>
                <w:rFonts w:ascii="Arial" w:hAnsi="Arial"/>
                <w:sz w:val="20"/>
                <w:szCs w:val="20"/>
              </w:rPr>
            </w:pPr>
          </w:p>
          <w:p w14:paraId="412DED7C"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19FC772E" w14:textId="77777777" w:rsidR="000371D8" w:rsidRPr="00DA3688" w:rsidRDefault="000371D8" w:rsidP="00E1619A">
            <w:pPr>
              <w:spacing w:line="28" w:lineRule="exact"/>
              <w:rPr>
                <w:rFonts w:ascii="Arial" w:hAnsi="Arial"/>
                <w:sz w:val="20"/>
                <w:szCs w:val="20"/>
              </w:rPr>
            </w:pPr>
          </w:p>
          <w:p w14:paraId="0574DDFB"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6F74977C" w14:textId="77777777" w:rsidR="000371D8" w:rsidRPr="00DA3688" w:rsidRDefault="000371D8" w:rsidP="00E1619A">
            <w:pPr>
              <w:spacing w:line="28" w:lineRule="exact"/>
              <w:rPr>
                <w:rFonts w:ascii="Arial" w:hAnsi="Arial"/>
                <w:sz w:val="20"/>
                <w:szCs w:val="20"/>
              </w:rPr>
            </w:pPr>
          </w:p>
          <w:p w14:paraId="66E45DD1" w14:textId="77777777" w:rsidR="000371D8" w:rsidRPr="00DA3688" w:rsidRDefault="000371D8" w:rsidP="00E1619A">
            <w:pPr>
              <w:keepNext/>
              <w:keepLines/>
              <w:tabs>
                <w:tab w:val="left" w:pos="-1440"/>
              </w:tabs>
              <w:rPr>
                <w:rFonts w:ascii="Arial" w:hAnsi="Arial"/>
                <w:sz w:val="20"/>
                <w:szCs w:val="20"/>
              </w:rPr>
            </w:pPr>
          </w:p>
        </w:tc>
      </w:tr>
      <w:tr w:rsidR="000371D8" w:rsidRPr="00DA3688" w14:paraId="56BB0E60" w14:textId="77777777" w:rsidTr="00E1619A">
        <w:tc>
          <w:tcPr>
            <w:tcW w:w="9360" w:type="dxa"/>
            <w:gridSpan w:val="4"/>
            <w:tcBorders>
              <w:top w:val="single" w:sz="7" w:space="0" w:color="000000"/>
              <w:left w:val="double" w:sz="7" w:space="0" w:color="000000"/>
              <w:bottom w:val="single" w:sz="6" w:space="0" w:color="FFFFFF"/>
              <w:right w:val="double" w:sz="7" w:space="0" w:color="000000"/>
            </w:tcBorders>
          </w:tcPr>
          <w:p w14:paraId="4E290DE4" w14:textId="77777777" w:rsidR="000371D8" w:rsidRPr="00DA3688" w:rsidRDefault="000371D8" w:rsidP="00E1619A">
            <w:pPr>
              <w:spacing w:line="28" w:lineRule="exact"/>
              <w:rPr>
                <w:rFonts w:ascii="Arial" w:hAnsi="Arial"/>
                <w:sz w:val="20"/>
                <w:szCs w:val="20"/>
              </w:rPr>
            </w:pPr>
          </w:p>
          <w:p w14:paraId="1806C4DD" w14:textId="77777777" w:rsidR="000371D8" w:rsidRPr="00DA3688" w:rsidRDefault="000371D8" w:rsidP="00E1619A">
            <w:pPr>
              <w:keepNext/>
              <w:keepLines/>
              <w:tabs>
                <w:tab w:val="left" w:pos="-1440"/>
              </w:tabs>
              <w:rPr>
                <w:rFonts w:ascii="Arial" w:hAnsi="Arial"/>
                <w:sz w:val="20"/>
                <w:szCs w:val="20"/>
              </w:rPr>
            </w:pPr>
            <w:r w:rsidRPr="00DA3688">
              <w:rPr>
                <w:rFonts w:ascii="Arial" w:hAnsi="Arial"/>
                <w:b/>
                <w:i/>
                <w:sz w:val="20"/>
                <w:szCs w:val="20"/>
              </w:rPr>
              <w:t>Disposal Activities</w:t>
            </w:r>
          </w:p>
        </w:tc>
      </w:tr>
      <w:tr w:rsidR="000371D8" w:rsidRPr="00DA3688" w14:paraId="2B39C791"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61236CA3" w14:textId="77777777" w:rsidR="000371D8" w:rsidRPr="00DA3688" w:rsidRDefault="000371D8" w:rsidP="00E1619A">
            <w:pPr>
              <w:spacing w:line="28" w:lineRule="exact"/>
              <w:rPr>
                <w:rFonts w:ascii="Arial" w:hAnsi="Arial"/>
                <w:sz w:val="20"/>
                <w:szCs w:val="20"/>
              </w:rPr>
            </w:pPr>
          </w:p>
          <w:p w14:paraId="270B9B68"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Deep injection wells</w:t>
            </w:r>
          </w:p>
        </w:tc>
        <w:tc>
          <w:tcPr>
            <w:tcW w:w="1800" w:type="dxa"/>
            <w:tcBorders>
              <w:top w:val="single" w:sz="7" w:space="0" w:color="000000"/>
              <w:left w:val="single" w:sz="7" w:space="0" w:color="000000"/>
              <w:bottom w:val="single" w:sz="6" w:space="0" w:color="FFFFFF"/>
              <w:right w:val="single" w:sz="6" w:space="0" w:color="FFFFFF"/>
            </w:tcBorders>
          </w:tcPr>
          <w:p w14:paraId="0355B7BB" w14:textId="77777777" w:rsidR="000371D8" w:rsidRPr="00DA3688" w:rsidRDefault="000371D8" w:rsidP="00E1619A">
            <w:pPr>
              <w:spacing w:line="28" w:lineRule="exact"/>
              <w:rPr>
                <w:rFonts w:ascii="Arial" w:hAnsi="Arial"/>
                <w:sz w:val="20"/>
                <w:szCs w:val="20"/>
              </w:rPr>
            </w:pPr>
          </w:p>
          <w:p w14:paraId="0A763756"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74358CC5" w14:textId="77777777" w:rsidR="000371D8" w:rsidRPr="00DA3688" w:rsidRDefault="000371D8" w:rsidP="00E1619A">
            <w:pPr>
              <w:spacing w:line="28" w:lineRule="exact"/>
              <w:rPr>
                <w:rFonts w:ascii="Arial" w:hAnsi="Arial"/>
                <w:sz w:val="20"/>
                <w:szCs w:val="20"/>
              </w:rPr>
            </w:pPr>
          </w:p>
          <w:p w14:paraId="45665A0D"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02998190" w14:textId="77777777" w:rsidR="000371D8" w:rsidRPr="00DA3688" w:rsidRDefault="000371D8" w:rsidP="00E1619A">
            <w:pPr>
              <w:spacing w:line="28" w:lineRule="exact"/>
              <w:rPr>
                <w:rFonts w:ascii="Arial" w:hAnsi="Arial"/>
                <w:sz w:val="20"/>
                <w:szCs w:val="20"/>
              </w:rPr>
            </w:pPr>
          </w:p>
          <w:p w14:paraId="560C26CF" w14:textId="77777777" w:rsidR="000371D8" w:rsidRPr="00DA3688" w:rsidRDefault="000371D8" w:rsidP="00E1619A">
            <w:pPr>
              <w:keepNext/>
              <w:keepLines/>
              <w:tabs>
                <w:tab w:val="left" w:pos="-1440"/>
              </w:tabs>
              <w:rPr>
                <w:rFonts w:ascii="Arial" w:hAnsi="Arial"/>
                <w:sz w:val="20"/>
                <w:szCs w:val="20"/>
              </w:rPr>
            </w:pPr>
          </w:p>
        </w:tc>
      </w:tr>
      <w:tr w:rsidR="000371D8" w:rsidRPr="00DA3688" w14:paraId="22D8EA92"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62A9D386" w14:textId="77777777" w:rsidR="000371D8" w:rsidRPr="00DA3688" w:rsidRDefault="000371D8" w:rsidP="00E1619A">
            <w:pPr>
              <w:spacing w:line="28" w:lineRule="exact"/>
              <w:rPr>
                <w:rFonts w:ascii="Arial" w:hAnsi="Arial"/>
                <w:sz w:val="20"/>
                <w:szCs w:val="20"/>
              </w:rPr>
            </w:pPr>
          </w:p>
          <w:p w14:paraId="2824B152"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Landfills</w:t>
            </w:r>
          </w:p>
        </w:tc>
        <w:tc>
          <w:tcPr>
            <w:tcW w:w="1800" w:type="dxa"/>
            <w:tcBorders>
              <w:top w:val="single" w:sz="7" w:space="0" w:color="000000"/>
              <w:left w:val="single" w:sz="7" w:space="0" w:color="000000"/>
              <w:bottom w:val="single" w:sz="6" w:space="0" w:color="FFFFFF"/>
              <w:right w:val="single" w:sz="6" w:space="0" w:color="FFFFFF"/>
            </w:tcBorders>
          </w:tcPr>
          <w:p w14:paraId="22B35103" w14:textId="77777777" w:rsidR="000371D8" w:rsidRPr="00DA3688" w:rsidRDefault="000371D8" w:rsidP="00E1619A">
            <w:pPr>
              <w:spacing w:line="28" w:lineRule="exact"/>
              <w:rPr>
                <w:rFonts w:ascii="Arial" w:hAnsi="Arial"/>
                <w:sz w:val="20"/>
                <w:szCs w:val="20"/>
              </w:rPr>
            </w:pPr>
          </w:p>
          <w:p w14:paraId="543798BC"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X</w:t>
            </w:r>
          </w:p>
        </w:tc>
        <w:tc>
          <w:tcPr>
            <w:tcW w:w="2160" w:type="dxa"/>
            <w:tcBorders>
              <w:top w:val="single" w:sz="7" w:space="0" w:color="000000"/>
              <w:left w:val="single" w:sz="7" w:space="0" w:color="000000"/>
              <w:bottom w:val="single" w:sz="6" w:space="0" w:color="FFFFFF"/>
              <w:right w:val="single" w:sz="6" w:space="0" w:color="FFFFFF"/>
            </w:tcBorders>
          </w:tcPr>
          <w:p w14:paraId="73EB4A6C" w14:textId="77777777" w:rsidR="000371D8" w:rsidRPr="00DA3688" w:rsidRDefault="000371D8" w:rsidP="00E1619A">
            <w:pPr>
              <w:spacing w:line="28" w:lineRule="exact"/>
              <w:rPr>
                <w:rFonts w:ascii="Arial" w:hAnsi="Arial"/>
                <w:sz w:val="20"/>
                <w:szCs w:val="20"/>
              </w:rPr>
            </w:pPr>
          </w:p>
          <w:p w14:paraId="2493012E"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36A10393" w14:textId="77777777" w:rsidR="000371D8" w:rsidRPr="00DA3688" w:rsidRDefault="000371D8" w:rsidP="00E1619A">
            <w:pPr>
              <w:spacing w:line="28" w:lineRule="exact"/>
              <w:rPr>
                <w:rFonts w:ascii="Arial" w:hAnsi="Arial"/>
                <w:sz w:val="20"/>
                <w:szCs w:val="20"/>
              </w:rPr>
            </w:pPr>
          </w:p>
          <w:p w14:paraId="5A12EB47"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Various constituents</w:t>
            </w:r>
          </w:p>
        </w:tc>
      </w:tr>
      <w:tr w:rsidR="000371D8" w:rsidRPr="00DA3688" w14:paraId="07B208BC"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76ABAC77" w14:textId="77777777" w:rsidR="000371D8" w:rsidRPr="00DA3688" w:rsidRDefault="000371D8" w:rsidP="00E1619A">
            <w:pPr>
              <w:spacing w:line="28" w:lineRule="exact"/>
              <w:rPr>
                <w:rFonts w:ascii="Arial" w:hAnsi="Arial"/>
                <w:sz w:val="20"/>
                <w:szCs w:val="20"/>
              </w:rPr>
            </w:pPr>
          </w:p>
          <w:p w14:paraId="330451BC"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Septic systems</w:t>
            </w:r>
          </w:p>
        </w:tc>
        <w:tc>
          <w:tcPr>
            <w:tcW w:w="1800" w:type="dxa"/>
            <w:tcBorders>
              <w:top w:val="single" w:sz="7" w:space="0" w:color="000000"/>
              <w:left w:val="single" w:sz="7" w:space="0" w:color="000000"/>
              <w:bottom w:val="single" w:sz="6" w:space="0" w:color="FFFFFF"/>
              <w:right w:val="single" w:sz="6" w:space="0" w:color="FFFFFF"/>
            </w:tcBorders>
          </w:tcPr>
          <w:p w14:paraId="47C0608E" w14:textId="77777777" w:rsidR="000371D8" w:rsidRPr="00DA3688" w:rsidRDefault="000371D8" w:rsidP="00E1619A">
            <w:pPr>
              <w:spacing w:line="28" w:lineRule="exact"/>
              <w:rPr>
                <w:rFonts w:ascii="Arial" w:hAnsi="Arial"/>
                <w:sz w:val="20"/>
                <w:szCs w:val="20"/>
              </w:rPr>
            </w:pPr>
          </w:p>
          <w:p w14:paraId="3A44F776"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X</w:t>
            </w:r>
          </w:p>
        </w:tc>
        <w:tc>
          <w:tcPr>
            <w:tcW w:w="2160" w:type="dxa"/>
            <w:tcBorders>
              <w:top w:val="single" w:sz="7" w:space="0" w:color="000000"/>
              <w:left w:val="single" w:sz="7" w:space="0" w:color="000000"/>
              <w:bottom w:val="single" w:sz="6" w:space="0" w:color="FFFFFF"/>
              <w:right w:val="single" w:sz="6" w:space="0" w:color="FFFFFF"/>
            </w:tcBorders>
          </w:tcPr>
          <w:p w14:paraId="02D63579" w14:textId="77777777" w:rsidR="000371D8" w:rsidRPr="00DA3688" w:rsidRDefault="000371D8" w:rsidP="00E1619A">
            <w:pPr>
              <w:spacing w:line="28" w:lineRule="exact"/>
              <w:rPr>
                <w:rFonts w:ascii="Arial" w:hAnsi="Arial"/>
                <w:sz w:val="20"/>
                <w:szCs w:val="20"/>
              </w:rPr>
            </w:pPr>
          </w:p>
          <w:p w14:paraId="6ECE20FF"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74D4BFC3" w14:textId="77777777" w:rsidR="000371D8" w:rsidRPr="00DA3688" w:rsidRDefault="000371D8" w:rsidP="00E1619A">
            <w:pPr>
              <w:spacing w:line="28" w:lineRule="exact"/>
              <w:rPr>
                <w:rFonts w:ascii="Arial" w:hAnsi="Arial"/>
                <w:sz w:val="20"/>
                <w:szCs w:val="20"/>
              </w:rPr>
            </w:pPr>
          </w:p>
          <w:p w14:paraId="20CD869D"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Nitrates, pathogens</w:t>
            </w:r>
          </w:p>
        </w:tc>
      </w:tr>
      <w:tr w:rsidR="000371D8" w:rsidRPr="00DA3688" w14:paraId="68E99EE1"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5405C3A7" w14:textId="77777777" w:rsidR="000371D8" w:rsidRPr="00DA3688" w:rsidRDefault="000371D8" w:rsidP="00E1619A">
            <w:pPr>
              <w:spacing w:line="28" w:lineRule="exact"/>
              <w:rPr>
                <w:rFonts w:ascii="Arial" w:hAnsi="Arial"/>
                <w:sz w:val="20"/>
                <w:szCs w:val="20"/>
              </w:rPr>
            </w:pPr>
          </w:p>
          <w:p w14:paraId="7C2FAFB6"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Shallow injection wells</w:t>
            </w:r>
          </w:p>
        </w:tc>
        <w:tc>
          <w:tcPr>
            <w:tcW w:w="1800" w:type="dxa"/>
            <w:tcBorders>
              <w:top w:val="single" w:sz="7" w:space="0" w:color="000000"/>
              <w:left w:val="single" w:sz="7" w:space="0" w:color="000000"/>
              <w:bottom w:val="single" w:sz="6" w:space="0" w:color="FFFFFF"/>
              <w:right w:val="single" w:sz="6" w:space="0" w:color="FFFFFF"/>
            </w:tcBorders>
          </w:tcPr>
          <w:p w14:paraId="4C74D559" w14:textId="77777777" w:rsidR="000371D8" w:rsidRPr="00DA3688" w:rsidRDefault="000371D8" w:rsidP="00E1619A">
            <w:pPr>
              <w:spacing w:line="28" w:lineRule="exact"/>
              <w:rPr>
                <w:rFonts w:ascii="Arial" w:hAnsi="Arial"/>
                <w:sz w:val="20"/>
                <w:szCs w:val="20"/>
              </w:rPr>
            </w:pPr>
          </w:p>
          <w:p w14:paraId="39299777"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0BA48BCC" w14:textId="77777777" w:rsidR="000371D8" w:rsidRPr="00DA3688" w:rsidRDefault="000371D8" w:rsidP="00E1619A">
            <w:pPr>
              <w:spacing w:line="28" w:lineRule="exact"/>
              <w:rPr>
                <w:rFonts w:ascii="Arial" w:hAnsi="Arial"/>
                <w:sz w:val="20"/>
                <w:szCs w:val="20"/>
              </w:rPr>
            </w:pPr>
          </w:p>
          <w:p w14:paraId="4293C33D"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39B5C27E" w14:textId="77777777" w:rsidR="000371D8" w:rsidRPr="00DA3688" w:rsidRDefault="000371D8" w:rsidP="00E1619A">
            <w:pPr>
              <w:spacing w:line="28" w:lineRule="exact"/>
              <w:rPr>
                <w:rFonts w:ascii="Arial" w:hAnsi="Arial"/>
                <w:sz w:val="20"/>
                <w:szCs w:val="20"/>
              </w:rPr>
            </w:pPr>
          </w:p>
          <w:p w14:paraId="0CF3329E" w14:textId="77777777" w:rsidR="000371D8" w:rsidRPr="00DA3688" w:rsidRDefault="000371D8" w:rsidP="00E1619A">
            <w:pPr>
              <w:keepNext/>
              <w:keepLines/>
              <w:tabs>
                <w:tab w:val="left" w:pos="-1440"/>
              </w:tabs>
              <w:rPr>
                <w:rFonts w:ascii="Arial" w:hAnsi="Arial"/>
                <w:sz w:val="20"/>
                <w:szCs w:val="20"/>
              </w:rPr>
            </w:pPr>
          </w:p>
        </w:tc>
      </w:tr>
      <w:tr w:rsidR="000371D8" w:rsidRPr="00DA3688" w14:paraId="3E73981D" w14:textId="77777777" w:rsidTr="00E1619A">
        <w:tc>
          <w:tcPr>
            <w:tcW w:w="9360" w:type="dxa"/>
            <w:gridSpan w:val="4"/>
            <w:tcBorders>
              <w:top w:val="single" w:sz="7" w:space="0" w:color="000000"/>
              <w:left w:val="double" w:sz="7" w:space="0" w:color="000000"/>
              <w:bottom w:val="single" w:sz="6" w:space="0" w:color="FFFFFF"/>
              <w:right w:val="double" w:sz="7" w:space="0" w:color="000000"/>
            </w:tcBorders>
          </w:tcPr>
          <w:p w14:paraId="65810284" w14:textId="77777777" w:rsidR="000371D8" w:rsidRPr="00DA3688" w:rsidRDefault="000371D8" w:rsidP="00E1619A">
            <w:pPr>
              <w:spacing w:line="28" w:lineRule="exact"/>
              <w:rPr>
                <w:rFonts w:ascii="Arial" w:hAnsi="Arial"/>
                <w:sz w:val="20"/>
                <w:szCs w:val="20"/>
              </w:rPr>
            </w:pPr>
          </w:p>
          <w:p w14:paraId="214A678F" w14:textId="77777777" w:rsidR="000371D8" w:rsidRPr="00DA3688" w:rsidRDefault="000371D8" w:rsidP="00E1619A">
            <w:pPr>
              <w:keepNext/>
              <w:keepLines/>
              <w:tabs>
                <w:tab w:val="left" w:pos="-1440"/>
              </w:tabs>
              <w:rPr>
                <w:rFonts w:ascii="Arial" w:hAnsi="Arial"/>
                <w:sz w:val="20"/>
                <w:szCs w:val="20"/>
              </w:rPr>
            </w:pPr>
            <w:r w:rsidRPr="00DA3688">
              <w:rPr>
                <w:rFonts w:ascii="Arial" w:hAnsi="Arial"/>
                <w:b/>
                <w:i/>
                <w:sz w:val="20"/>
                <w:szCs w:val="20"/>
              </w:rPr>
              <w:t>Other</w:t>
            </w:r>
          </w:p>
        </w:tc>
      </w:tr>
      <w:tr w:rsidR="000371D8" w:rsidRPr="00DA3688" w14:paraId="3C61D817"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739F6F18" w14:textId="77777777" w:rsidR="000371D8" w:rsidRPr="00DA3688" w:rsidRDefault="000371D8" w:rsidP="00E1619A">
            <w:pPr>
              <w:spacing w:line="28" w:lineRule="exact"/>
              <w:rPr>
                <w:rFonts w:ascii="Arial" w:hAnsi="Arial"/>
                <w:sz w:val="20"/>
                <w:szCs w:val="20"/>
              </w:rPr>
            </w:pPr>
          </w:p>
          <w:p w14:paraId="4675CE66"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Hazardous waste generators</w:t>
            </w:r>
          </w:p>
        </w:tc>
        <w:tc>
          <w:tcPr>
            <w:tcW w:w="1800" w:type="dxa"/>
            <w:tcBorders>
              <w:top w:val="single" w:sz="7" w:space="0" w:color="000000"/>
              <w:left w:val="single" w:sz="7" w:space="0" w:color="000000"/>
              <w:bottom w:val="single" w:sz="6" w:space="0" w:color="FFFFFF"/>
              <w:right w:val="single" w:sz="6" w:space="0" w:color="FFFFFF"/>
            </w:tcBorders>
          </w:tcPr>
          <w:p w14:paraId="307C0170" w14:textId="77777777" w:rsidR="000371D8" w:rsidRPr="00DA3688" w:rsidRDefault="000371D8" w:rsidP="00E1619A">
            <w:pPr>
              <w:spacing w:line="28" w:lineRule="exact"/>
              <w:rPr>
                <w:rFonts w:ascii="Arial" w:hAnsi="Arial"/>
                <w:sz w:val="20"/>
                <w:szCs w:val="20"/>
              </w:rPr>
            </w:pPr>
          </w:p>
          <w:p w14:paraId="204FEC1F"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X</w:t>
            </w:r>
          </w:p>
        </w:tc>
        <w:tc>
          <w:tcPr>
            <w:tcW w:w="2160" w:type="dxa"/>
            <w:tcBorders>
              <w:top w:val="single" w:sz="7" w:space="0" w:color="000000"/>
              <w:left w:val="single" w:sz="7" w:space="0" w:color="000000"/>
              <w:bottom w:val="single" w:sz="6" w:space="0" w:color="FFFFFF"/>
              <w:right w:val="single" w:sz="6" w:space="0" w:color="FFFFFF"/>
            </w:tcBorders>
          </w:tcPr>
          <w:p w14:paraId="35223136" w14:textId="77777777" w:rsidR="000371D8" w:rsidRPr="00DA3688" w:rsidRDefault="000371D8" w:rsidP="00E1619A">
            <w:pPr>
              <w:spacing w:line="28" w:lineRule="exact"/>
              <w:rPr>
                <w:rFonts w:ascii="Arial" w:hAnsi="Arial"/>
                <w:sz w:val="20"/>
                <w:szCs w:val="20"/>
              </w:rPr>
            </w:pPr>
          </w:p>
          <w:p w14:paraId="7BC6B72F"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116E8CB9" w14:textId="77777777" w:rsidR="000371D8" w:rsidRPr="00DA3688" w:rsidRDefault="000371D8" w:rsidP="00E1619A">
            <w:pPr>
              <w:spacing w:line="28" w:lineRule="exact"/>
              <w:rPr>
                <w:rFonts w:ascii="Arial" w:hAnsi="Arial"/>
                <w:sz w:val="20"/>
                <w:szCs w:val="20"/>
              </w:rPr>
            </w:pPr>
          </w:p>
          <w:p w14:paraId="5919586B"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Various constituents</w:t>
            </w:r>
          </w:p>
        </w:tc>
      </w:tr>
      <w:tr w:rsidR="000371D8" w:rsidRPr="00DA3688" w14:paraId="51073AE7"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10ABAE52" w14:textId="77777777" w:rsidR="000371D8" w:rsidRPr="00DA3688" w:rsidRDefault="000371D8" w:rsidP="00E1619A">
            <w:pPr>
              <w:spacing w:line="28" w:lineRule="exact"/>
              <w:rPr>
                <w:rFonts w:ascii="Arial" w:hAnsi="Arial"/>
                <w:sz w:val="20"/>
                <w:szCs w:val="20"/>
              </w:rPr>
            </w:pPr>
          </w:p>
          <w:p w14:paraId="254B299A"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Hazardous waste sites</w:t>
            </w:r>
          </w:p>
        </w:tc>
        <w:tc>
          <w:tcPr>
            <w:tcW w:w="1800" w:type="dxa"/>
            <w:tcBorders>
              <w:top w:val="single" w:sz="7" w:space="0" w:color="000000"/>
              <w:left w:val="single" w:sz="7" w:space="0" w:color="000000"/>
              <w:bottom w:val="single" w:sz="6" w:space="0" w:color="FFFFFF"/>
              <w:right w:val="single" w:sz="6" w:space="0" w:color="FFFFFF"/>
            </w:tcBorders>
          </w:tcPr>
          <w:p w14:paraId="4F87BA0F" w14:textId="77777777" w:rsidR="000371D8" w:rsidRPr="00DA3688" w:rsidRDefault="000371D8" w:rsidP="00E1619A">
            <w:pPr>
              <w:spacing w:line="28" w:lineRule="exact"/>
              <w:rPr>
                <w:rFonts w:ascii="Arial" w:hAnsi="Arial"/>
                <w:sz w:val="20"/>
                <w:szCs w:val="20"/>
              </w:rPr>
            </w:pPr>
          </w:p>
          <w:p w14:paraId="24F9A55F"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X</w:t>
            </w:r>
          </w:p>
        </w:tc>
        <w:tc>
          <w:tcPr>
            <w:tcW w:w="2160" w:type="dxa"/>
            <w:tcBorders>
              <w:top w:val="single" w:sz="7" w:space="0" w:color="000000"/>
              <w:left w:val="single" w:sz="7" w:space="0" w:color="000000"/>
              <w:bottom w:val="single" w:sz="6" w:space="0" w:color="FFFFFF"/>
              <w:right w:val="single" w:sz="6" w:space="0" w:color="FFFFFF"/>
            </w:tcBorders>
          </w:tcPr>
          <w:p w14:paraId="1849F1C6" w14:textId="77777777" w:rsidR="000371D8" w:rsidRPr="00DA3688" w:rsidRDefault="000371D8" w:rsidP="00E1619A">
            <w:pPr>
              <w:spacing w:line="28" w:lineRule="exact"/>
              <w:rPr>
                <w:rFonts w:ascii="Arial" w:hAnsi="Arial"/>
                <w:sz w:val="20"/>
                <w:szCs w:val="20"/>
              </w:rPr>
            </w:pPr>
          </w:p>
          <w:p w14:paraId="67CCFE9C"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3E50A407" w14:textId="77777777" w:rsidR="000371D8" w:rsidRPr="00DA3688" w:rsidRDefault="000371D8" w:rsidP="00E1619A">
            <w:pPr>
              <w:spacing w:line="28" w:lineRule="exact"/>
              <w:rPr>
                <w:rFonts w:ascii="Arial" w:hAnsi="Arial"/>
                <w:sz w:val="20"/>
                <w:szCs w:val="20"/>
              </w:rPr>
            </w:pPr>
          </w:p>
          <w:p w14:paraId="36B175F6"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Various constituents</w:t>
            </w:r>
          </w:p>
        </w:tc>
      </w:tr>
      <w:tr w:rsidR="000371D8" w:rsidRPr="00DA3688" w14:paraId="71F3FFAB"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1D6B9646" w14:textId="77777777" w:rsidR="000371D8" w:rsidRPr="00DA3688" w:rsidRDefault="000371D8" w:rsidP="00E1619A">
            <w:pPr>
              <w:spacing w:line="28" w:lineRule="exact"/>
              <w:rPr>
                <w:rFonts w:ascii="Arial" w:hAnsi="Arial"/>
                <w:sz w:val="20"/>
                <w:szCs w:val="20"/>
              </w:rPr>
            </w:pPr>
          </w:p>
          <w:p w14:paraId="4370B38D"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Industrial facilities</w:t>
            </w:r>
          </w:p>
        </w:tc>
        <w:tc>
          <w:tcPr>
            <w:tcW w:w="1800" w:type="dxa"/>
            <w:tcBorders>
              <w:top w:val="single" w:sz="7" w:space="0" w:color="000000"/>
              <w:left w:val="single" w:sz="7" w:space="0" w:color="000000"/>
              <w:bottom w:val="single" w:sz="6" w:space="0" w:color="FFFFFF"/>
              <w:right w:val="single" w:sz="6" w:space="0" w:color="FFFFFF"/>
            </w:tcBorders>
          </w:tcPr>
          <w:p w14:paraId="55A503EF" w14:textId="77777777" w:rsidR="000371D8" w:rsidRPr="00DA3688" w:rsidRDefault="000371D8" w:rsidP="00E1619A">
            <w:pPr>
              <w:spacing w:line="28" w:lineRule="exact"/>
              <w:rPr>
                <w:rFonts w:ascii="Arial" w:hAnsi="Arial"/>
                <w:sz w:val="20"/>
                <w:szCs w:val="20"/>
              </w:rPr>
            </w:pPr>
          </w:p>
          <w:p w14:paraId="3694CE41"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X</w:t>
            </w:r>
          </w:p>
        </w:tc>
        <w:tc>
          <w:tcPr>
            <w:tcW w:w="2160" w:type="dxa"/>
            <w:tcBorders>
              <w:top w:val="single" w:sz="7" w:space="0" w:color="000000"/>
              <w:left w:val="single" w:sz="7" w:space="0" w:color="000000"/>
              <w:bottom w:val="single" w:sz="6" w:space="0" w:color="FFFFFF"/>
              <w:right w:val="single" w:sz="6" w:space="0" w:color="FFFFFF"/>
            </w:tcBorders>
          </w:tcPr>
          <w:p w14:paraId="05B952B5" w14:textId="77777777" w:rsidR="000371D8" w:rsidRPr="00DA3688" w:rsidRDefault="000371D8" w:rsidP="00E1619A">
            <w:pPr>
              <w:spacing w:line="28" w:lineRule="exact"/>
              <w:rPr>
                <w:rFonts w:ascii="Arial" w:hAnsi="Arial"/>
                <w:sz w:val="20"/>
                <w:szCs w:val="20"/>
              </w:rPr>
            </w:pPr>
          </w:p>
          <w:p w14:paraId="31A69AFC"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5F9475FC" w14:textId="77777777" w:rsidR="000371D8" w:rsidRPr="00DA3688" w:rsidRDefault="000371D8" w:rsidP="00E1619A">
            <w:pPr>
              <w:spacing w:line="28" w:lineRule="exact"/>
              <w:rPr>
                <w:rFonts w:ascii="Arial" w:hAnsi="Arial"/>
                <w:sz w:val="20"/>
                <w:szCs w:val="20"/>
              </w:rPr>
            </w:pPr>
          </w:p>
          <w:p w14:paraId="5D7F267A"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Various constituents</w:t>
            </w:r>
          </w:p>
        </w:tc>
      </w:tr>
      <w:tr w:rsidR="000371D8" w:rsidRPr="00DA3688" w14:paraId="041FF408"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38A42BCC" w14:textId="77777777" w:rsidR="000371D8" w:rsidRPr="00DA3688" w:rsidRDefault="000371D8" w:rsidP="00E1619A">
            <w:pPr>
              <w:spacing w:line="28" w:lineRule="exact"/>
              <w:rPr>
                <w:rFonts w:ascii="Arial" w:hAnsi="Arial"/>
                <w:sz w:val="20"/>
                <w:szCs w:val="20"/>
              </w:rPr>
            </w:pPr>
          </w:p>
          <w:p w14:paraId="0D310183"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Material transfer operations</w:t>
            </w:r>
          </w:p>
        </w:tc>
        <w:tc>
          <w:tcPr>
            <w:tcW w:w="1800" w:type="dxa"/>
            <w:tcBorders>
              <w:top w:val="single" w:sz="7" w:space="0" w:color="000000"/>
              <w:left w:val="single" w:sz="7" w:space="0" w:color="000000"/>
              <w:bottom w:val="single" w:sz="6" w:space="0" w:color="FFFFFF"/>
              <w:right w:val="single" w:sz="6" w:space="0" w:color="FFFFFF"/>
            </w:tcBorders>
          </w:tcPr>
          <w:p w14:paraId="2C13AE3F" w14:textId="77777777" w:rsidR="000371D8" w:rsidRPr="00DA3688" w:rsidRDefault="000371D8" w:rsidP="00E1619A">
            <w:pPr>
              <w:spacing w:line="28" w:lineRule="exact"/>
              <w:rPr>
                <w:rFonts w:ascii="Arial" w:hAnsi="Arial"/>
                <w:sz w:val="20"/>
                <w:szCs w:val="20"/>
              </w:rPr>
            </w:pPr>
          </w:p>
          <w:p w14:paraId="0A106E72"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3369D0CC" w14:textId="77777777" w:rsidR="000371D8" w:rsidRPr="00DA3688" w:rsidRDefault="000371D8" w:rsidP="00E1619A">
            <w:pPr>
              <w:spacing w:line="28" w:lineRule="exact"/>
              <w:rPr>
                <w:rFonts w:ascii="Arial" w:hAnsi="Arial"/>
                <w:sz w:val="20"/>
                <w:szCs w:val="20"/>
              </w:rPr>
            </w:pPr>
          </w:p>
          <w:p w14:paraId="7D7C0396"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19A29DC3" w14:textId="77777777" w:rsidR="000371D8" w:rsidRPr="00DA3688" w:rsidRDefault="000371D8" w:rsidP="00E1619A">
            <w:pPr>
              <w:spacing w:line="28" w:lineRule="exact"/>
              <w:rPr>
                <w:rFonts w:ascii="Arial" w:hAnsi="Arial"/>
                <w:sz w:val="20"/>
                <w:szCs w:val="20"/>
              </w:rPr>
            </w:pPr>
          </w:p>
          <w:p w14:paraId="0E8AF685" w14:textId="77777777" w:rsidR="000371D8" w:rsidRPr="00DA3688" w:rsidRDefault="000371D8" w:rsidP="00E1619A">
            <w:pPr>
              <w:keepNext/>
              <w:keepLines/>
              <w:tabs>
                <w:tab w:val="left" w:pos="-1440"/>
              </w:tabs>
              <w:rPr>
                <w:rFonts w:ascii="Arial" w:hAnsi="Arial"/>
                <w:sz w:val="20"/>
                <w:szCs w:val="20"/>
              </w:rPr>
            </w:pPr>
          </w:p>
        </w:tc>
      </w:tr>
      <w:tr w:rsidR="000371D8" w:rsidRPr="00DA3688" w14:paraId="3CCB5C4F"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58E194B9" w14:textId="77777777" w:rsidR="000371D8" w:rsidRPr="00DA3688" w:rsidRDefault="000371D8" w:rsidP="00E1619A">
            <w:pPr>
              <w:spacing w:line="28" w:lineRule="exact"/>
              <w:rPr>
                <w:rFonts w:ascii="Arial" w:hAnsi="Arial"/>
                <w:sz w:val="20"/>
                <w:szCs w:val="20"/>
              </w:rPr>
            </w:pPr>
          </w:p>
          <w:p w14:paraId="6113516D"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Mining and mine drainage</w:t>
            </w:r>
          </w:p>
        </w:tc>
        <w:tc>
          <w:tcPr>
            <w:tcW w:w="1800" w:type="dxa"/>
            <w:tcBorders>
              <w:top w:val="single" w:sz="7" w:space="0" w:color="000000"/>
              <w:left w:val="single" w:sz="7" w:space="0" w:color="000000"/>
              <w:bottom w:val="single" w:sz="6" w:space="0" w:color="FFFFFF"/>
              <w:right w:val="single" w:sz="6" w:space="0" w:color="FFFFFF"/>
            </w:tcBorders>
          </w:tcPr>
          <w:p w14:paraId="3D27A2BB" w14:textId="77777777" w:rsidR="000371D8" w:rsidRPr="00DA3688" w:rsidRDefault="000371D8" w:rsidP="00E1619A">
            <w:pPr>
              <w:spacing w:line="28" w:lineRule="exact"/>
              <w:rPr>
                <w:rFonts w:ascii="Arial" w:hAnsi="Arial"/>
                <w:sz w:val="20"/>
                <w:szCs w:val="20"/>
              </w:rPr>
            </w:pPr>
          </w:p>
          <w:p w14:paraId="349ABB7F"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2F17CFA1" w14:textId="77777777" w:rsidR="000371D8" w:rsidRPr="00DA3688" w:rsidRDefault="000371D8" w:rsidP="00E1619A">
            <w:pPr>
              <w:spacing w:line="28" w:lineRule="exact"/>
              <w:rPr>
                <w:rFonts w:ascii="Arial" w:hAnsi="Arial"/>
                <w:sz w:val="20"/>
                <w:szCs w:val="20"/>
              </w:rPr>
            </w:pPr>
          </w:p>
          <w:p w14:paraId="3F851AD2"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7062C121" w14:textId="77777777" w:rsidR="000371D8" w:rsidRPr="00DA3688" w:rsidRDefault="000371D8" w:rsidP="00E1619A">
            <w:pPr>
              <w:spacing w:line="28" w:lineRule="exact"/>
              <w:rPr>
                <w:rFonts w:ascii="Arial" w:hAnsi="Arial"/>
                <w:sz w:val="20"/>
                <w:szCs w:val="20"/>
              </w:rPr>
            </w:pPr>
          </w:p>
          <w:p w14:paraId="1797FCD6" w14:textId="77777777" w:rsidR="000371D8" w:rsidRPr="00DA3688" w:rsidRDefault="000371D8" w:rsidP="00E1619A">
            <w:pPr>
              <w:keepNext/>
              <w:keepLines/>
              <w:tabs>
                <w:tab w:val="left" w:pos="-1440"/>
              </w:tabs>
              <w:rPr>
                <w:rFonts w:ascii="Arial" w:hAnsi="Arial"/>
                <w:sz w:val="20"/>
                <w:szCs w:val="20"/>
              </w:rPr>
            </w:pPr>
          </w:p>
        </w:tc>
      </w:tr>
      <w:tr w:rsidR="000371D8" w:rsidRPr="00DA3688" w14:paraId="30187362"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60A10FE0" w14:textId="77777777" w:rsidR="000371D8" w:rsidRPr="00DA3688" w:rsidRDefault="000371D8" w:rsidP="00E1619A">
            <w:pPr>
              <w:spacing w:line="28" w:lineRule="exact"/>
              <w:rPr>
                <w:rFonts w:ascii="Arial" w:hAnsi="Arial"/>
                <w:sz w:val="20"/>
                <w:szCs w:val="20"/>
              </w:rPr>
            </w:pPr>
          </w:p>
          <w:p w14:paraId="1DEAE1AA"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Pipelines and sewer lines</w:t>
            </w:r>
          </w:p>
        </w:tc>
        <w:tc>
          <w:tcPr>
            <w:tcW w:w="1800" w:type="dxa"/>
            <w:tcBorders>
              <w:top w:val="single" w:sz="7" w:space="0" w:color="000000"/>
              <w:left w:val="single" w:sz="7" w:space="0" w:color="000000"/>
              <w:bottom w:val="single" w:sz="6" w:space="0" w:color="FFFFFF"/>
              <w:right w:val="single" w:sz="6" w:space="0" w:color="FFFFFF"/>
            </w:tcBorders>
          </w:tcPr>
          <w:p w14:paraId="56DFEFB4" w14:textId="77777777" w:rsidR="000371D8" w:rsidRPr="00DA3688" w:rsidRDefault="000371D8" w:rsidP="00E1619A">
            <w:pPr>
              <w:spacing w:line="28" w:lineRule="exact"/>
              <w:rPr>
                <w:rFonts w:ascii="Arial" w:hAnsi="Arial"/>
                <w:sz w:val="20"/>
                <w:szCs w:val="20"/>
              </w:rPr>
            </w:pPr>
          </w:p>
          <w:p w14:paraId="67FBA807"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3C69F401" w14:textId="77777777" w:rsidR="000371D8" w:rsidRPr="00DA3688" w:rsidRDefault="000371D8" w:rsidP="00E1619A">
            <w:pPr>
              <w:spacing w:line="28" w:lineRule="exact"/>
              <w:rPr>
                <w:rFonts w:ascii="Arial" w:hAnsi="Arial"/>
                <w:sz w:val="20"/>
                <w:szCs w:val="20"/>
              </w:rPr>
            </w:pPr>
          </w:p>
          <w:p w14:paraId="47C28D93"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0DBE179F" w14:textId="77777777" w:rsidR="000371D8" w:rsidRPr="00DA3688" w:rsidRDefault="000371D8" w:rsidP="00E1619A">
            <w:pPr>
              <w:spacing w:line="28" w:lineRule="exact"/>
              <w:rPr>
                <w:rFonts w:ascii="Arial" w:hAnsi="Arial"/>
                <w:sz w:val="20"/>
                <w:szCs w:val="20"/>
              </w:rPr>
            </w:pPr>
          </w:p>
          <w:p w14:paraId="509CF2B9" w14:textId="77777777" w:rsidR="000371D8" w:rsidRPr="00DA3688" w:rsidRDefault="000371D8" w:rsidP="00E1619A">
            <w:pPr>
              <w:keepNext/>
              <w:keepLines/>
              <w:tabs>
                <w:tab w:val="left" w:pos="-1440"/>
              </w:tabs>
              <w:rPr>
                <w:rFonts w:ascii="Arial" w:hAnsi="Arial"/>
                <w:sz w:val="20"/>
                <w:szCs w:val="20"/>
              </w:rPr>
            </w:pPr>
          </w:p>
        </w:tc>
      </w:tr>
      <w:tr w:rsidR="000371D8" w:rsidRPr="00DA3688" w14:paraId="77147A5B"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350F37B7" w14:textId="77777777" w:rsidR="000371D8" w:rsidRPr="00DA3688" w:rsidRDefault="000371D8" w:rsidP="00E1619A">
            <w:pPr>
              <w:spacing w:line="28" w:lineRule="exact"/>
              <w:rPr>
                <w:rFonts w:ascii="Arial" w:hAnsi="Arial"/>
                <w:sz w:val="20"/>
                <w:szCs w:val="20"/>
              </w:rPr>
            </w:pPr>
          </w:p>
          <w:p w14:paraId="23D93B67"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Salt storage and road salting</w:t>
            </w:r>
          </w:p>
        </w:tc>
        <w:tc>
          <w:tcPr>
            <w:tcW w:w="1800" w:type="dxa"/>
            <w:tcBorders>
              <w:top w:val="single" w:sz="7" w:space="0" w:color="000000"/>
              <w:left w:val="single" w:sz="7" w:space="0" w:color="000000"/>
              <w:bottom w:val="single" w:sz="6" w:space="0" w:color="FFFFFF"/>
              <w:right w:val="single" w:sz="6" w:space="0" w:color="FFFFFF"/>
            </w:tcBorders>
          </w:tcPr>
          <w:p w14:paraId="5FC8A2AD" w14:textId="77777777" w:rsidR="000371D8" w:rsidRPr="00DA3688" w:rsidRDefault="000371D8" w:rsidP="00E1619A">
            <w:pPr>
              <w:spacing w:line="28" w:lineRule="exact"/>
              <w:rPr>
                <w:rFonts w:ascii="Arial" w:hAnsi="Arial"/>
                <w:sz w:val="20"/>
                <w:szCs w:val="20"/>
              </w:rPr>
            </w:pPr>
          </w:p>
          <w:p w14:paraId="2F15B2E5"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6E7CD22E" w14:textId="77777777" w:rsidR="000371D8" w:rsidRPr="00DA3688" w:rsidRDefault="000371D8" w:rsidP="00E1619A">
            <w:pPr>
              <w:spacing w:line="28" w:lineRule="exact"/>
              <w:rPr>
                <w:rFonts w:ascii="Arial" w:hAnsi="Arial"/>
                <w:sz w:val="20"/>
                <w:szCs w:val="20"/>
              </w:rPr>
            </w:pPr>
          </w:p>
          <w:p w14:paraId="45982A7E"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79A3004F" w14:textId="77777777" w:rsidR="000371D8" w:rsidRPr="00DA3688" w:rsidRDefault="000371D8" w:rsidP="00E1619A">
            <w:pPr>
              <w:spacing w:line="28" w:lineRule="exact"/>
              <w:rPr>
                <w:rFonts w:ascii="Arial" w:hAnsi="Arial"/>
                <w:sz w:val="20"/>
                <w:szCs w:val="20"/>
              </w:rPr>
            </w:pPr>
          </w:p>
          <w:p w14:paraId="7D4FBD0C" w14:textId="77777777" w:rsidR="000371D8" w:rsidRPr="00DA3688" w:rsidRDefault="000371D8" w:rsidP="00E1619A">
            <w:pPr>
              <w:keepNext/>
              <w:keepLines/>
              <w:tabs>
                <w:tab w:val="left" w:pos="-1440"/>
              </w:tabs>
              <w:rPr>
                <w:rFonts w:ascii="Arial" w:hAnsi="Arial"/>
                <w:sz w:val="20"/>
                <w:szCs w:val="20"/>
              </w:rPr>
            </w:pPr>
          </w:p>
        </w:tc>
      </w:tr>
      <w:tr w:rsidR="000371D8" w:rsidRPr="00DA3688" w14:paraId="1C78ED23"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67A6DEC8" w14:textId="77777777" w:rsidR="000371D8" w:rsidRPr="00DA3688" w:rsidRDefault="000371D8" w:rsidP="00E1619A">
            <w:pPr>
              <w:spacing w:line="28" w:lineRule="exact"/>
              <w:rPr>
                <w:rFonts w:ascii="Arial" w:hAnsi="Arial"/>
                <w:sz w:val="20"/>
                <w:szCs w:val="20"/>
              </w:rPr>
            </w:pPr>
          </w:p>
          <w:p w14:paraId="07BD83E3"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Salt water intrusion</w:t>
            </w:r>
          </w:p>
        </w:tc>
        <w:tc>
          <w:tcPr>
            <w:tcW w:w="1800" w:type="dxa"/>
            <w:tcBorders>
              <w:top w:val="single" w:sz="7" w:space="0" w:color="000000"/>
              <w:left w:val="single" w:sz="7" w:space="0" w:color="000000"/>
              <w:bottom w:val="single" w:sz="6" w:space="0" w:color="FFFFFF"/>
              <w:right w:val="single" w:sz="6" w:space="0" w:color="FFFFFF"/>
            </w:tcBorders>
          </w:tcPr>
          <w:p w14:paraId="0C795E28" w14:textId="77777777" w:rsidR="000371D8" w:rsidRPr="00DA3688" w:rsidRDefault="000371D8" w:rsidP="00E1619A">
            <w:pPr>
              <w:spacing w:line="28" w:lineRule="exact"/>
              <w:rPr>
                <w:rFonts w:ascii="Arial" w:hAnsi="Arial"/>
                <w:sz w:val="20"/>
                <w:szCs w:val="20"/>
              </w:rPr>
            </w:pPr>
          </w:p>
          <w:p w14:paraId="271DCAF9"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3D006CE7" w14:textId="77777777" w:rsidR="000371D8" w:rsidRPr="00DA3688" w:rsidRDefault="000371D8" w:rsidP="00E1619A">
            <w:pPr>
              <w:spacing w:line="28" w:lineRule="exact"/>
              <w:rPr>
                <w:rFonts w:ascii="Arial" w:hAnsi="Arial"/>
                <w:sz w:val="20"/>
                <w:szCs w:val="20"/>
              </w:rPr>
            </w:pPr>
          </w:p>
          <w:p w14:paraId="545EA778"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4E4B805B" w14:textId="77777777" w:rsidR="000371D8" w:rsidRPr="00DA3688" w:rsidRDefault="000371D8" w:rsidP="00E1619A">
            <w:pPr>
              <w:spacing w:line="28" w:lineRule="exact"/>
              <w:rPr>
                <w:rFonts w:ascii="Arial" w:hAnsi="Arial"/>
                <w:sz w:val="20"/>
                <w:szCs w:val="20"/>
              </w:rPr>
            </w:pPr>
          </w:p>
          <w:p w14:paraId="41881420" w14:textId="77777777" w:rsidR="000371D8" w:rsidRPr="00DA3688" w:rsidRDefault="000371D8" w:rsidP="00E1619A">
            <w:pPr>
              <w:keepNext/>
              <w:keepLines/>
              <w:tabs>
                <w:tab w:val="left" w:pos="-1440"/>
              </w:tabs>
              <w:rPr>
                <w:rFonts w:ascii="Arial" w:hAnsi="Arial"/>
                <w:sz w:val="20"/>
                <w:szCs w:val="20"/>
              </w:rPr>
            </w:pPr>
          </w:p>
        </w:tc>
      </w:tr>
      <w:tr w:rsidR="000371D8" w:rsidRPr="00DA3688" w14:paraId="5D361F13"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662E2590" w14:textId="77777777" w:rsidR="000371D8" w:rsidRPr="00DA3688" w:rsidRDefault="000371D8" w:rsidP="00E1619A">
            <w:pPr>
              <w:spacing w:line="28" w:lineRule="exact"/>
              <w:rPr>
                <w:rFonts w:ascii="Arial" w:hAnsi="Arial"/>
                <w:sz w:val="20"/>
                <w:szCs w:val="20"/>
              </w:rPr>
            </w:pPr>
          </w:p>
          <w:p w14:paraId="1363FAF4"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Spills</w:t>
            </w:r>
          </w:p>
        </w:tc>
        <w:tc>
          <w:tcPr>
            <w:tcW w:w="1800" w:type="dxa"/>
            <w:tcBorders>
              <w:top w:val="single" w:sz="7" w:space="0" w:color="000000"/>
              <w:left w:val="single" w:sz="7" w:space="0" w:color="000000"/>
              <w:bottom w:val="single" w:sz="6" w:space="0" w:color="FFFFFF"/>
              <w:right w:val="single" w:sz="6" w:space="0" w:color="FFFFFF"/>
            </w:tcBorders>
          </w:tcPr>
          <w:p w14:paraId="7D9F1CDB" w14:textId="77777777" w:rsidR="000371D8" w:rsidRPr="00DA3688" w:rsidRDefault="000371D8" w:rsidP="00E1619A">
            <w:pPr>
              <w:spacing w:line="28" w:lineRule="exact"/>
              <w:rPr>
                <w:rFonts w:ascii="Arial" w:hAnsi="Arial"/>
                <w:sz w:val="20"/>
                <w:szCs w:val="20"/>
              </w:rPr>
            </w:pPr>
          </w:p>
          <w:p w14:paraId="5C2302EE"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46344A97" w14:textId="77777777" w:rsidR="000371D8" w:rsidRPr="00DA3688" w:rsidRDefault="000371D8" w:rsidP="00E1619A">
            <w:pPr>
              <w:spacing w:line="28" w:lineRule="exact"/>
              <w:rPr>
                <w:rFonts w:ascii="Arial" w:hAnsi="Arial"/>
                <w:sz w:val="20"/>
                <w:szCs w:val="20"/>
              </w:rPr>
            </w:pPr>
          </w:p>
          <w:p w14:paraId="5F1E4C6F"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28672667" w14:textId="77777777" w:rsidR="000371D8" w:rsidRPr="00DA3688" w:rsidRDefault="000371D8" w:rsidP="00E1619A">
            <w:pPr>
              <w:spacing w:line="28" w:lineRule="exact"/>
              <w:rPr>
                <w:rFonts w:ascii="Arial" w:hAnsi="Arial"/>
                <w:sz w:val="20"/>
                <w:szCs w:val="20"/>
              </w:rPr>
            </w:pPr>
          </w:p>
          <w:p w14:paraId="1838FC5C" w14:textId="77777777" w:rsidR="000371D8" w:rsidRPr="00DA3688" w:rsidRDefault="000371D8" w:rsidP="00E1619A">
            <w:pPr>
              <w:keepNext/>
              <w:keepLines/>
              <w:tabs>
                <w:tab w:val="left" w:pos="-1440"/>
              </w:tabs>
              <w:rPr>
                <w:rFonts w:ascii="Arial" w:hAnsi="Arial"/>
                <w:sz w:val="20"/>
                <w:szCs w:val="20"/>
              </w:rPr>
            </w:pPr>
          </w:p>
        </w:tc>
      </w:tr>
      <w:tr w:rsidR="000371D8" w:rsidRPr="00DA3688" w14:paraId="0431FACD"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00530AF3" w14:textId="77777777" w:rsidR="000371D8" w:rsidRPr="00DA3688" w:rsidRDefault="000371D8" w:rsidP="00E1619A">
            <w:pPr>
              <w:spacing w:line="28" w:lineRule="exact"/>
              <w:rPr>
                <w:rFonts w:ascii="Arial" w:hAnsi="Arial"/>
                <w:sz w:val="20"/>
                <w:szCs w:val="20"/>
              </w:rPr>
            </w:pPr>
          </w:p>
          <w:p w14:paraId="0CD7C719"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Transportation of materials</w:t>
            </w:r>
          </w:p>
        </w:tc>
        <w:tc>
          <w:tcPr>
            <w:tcW w:w="1800" w:type="dxa"/>
            <w:tcBorders>
              <w:top w:val="single" w:sz="7" w:space="0" w:color="000000"/>
              <w:left w:val="single" w:sz="7" w:space="0" w:color="000000"/>
              <w:bottom w:val="single" w:sz="6" w:space="0" w:color="FFFFFF"/>
              <w:right w:val="single" w:sz="6" w:space="0" w:color="FFFFFF"/>
            </w:tcBorders>
          </w:tcPr>
          <w:p w14:paraId="4CFDD41D" w14:textId="77777777" w:rsidR="000371D8" w:rsidRPr="00DA3688" w:rsidRDefault="000371D8" w:rsidP="00E1619A">
            <w:pPr>
              <w:spacing w:line="28" w:lineRule="exact"/>
              <w:rPr>
                <w:rFonts w:ascii="Arial" w:hAnsi="Arial"/>
                <w:sz w:val="20"/>
                <w:szCs w:val="20"/>
              </w:rPr>
            </w:pPr>
          </w:p>
          <w:p w14:paraId="40BF3012"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01A40167" w14:textId="77777777" w:rsidR="000371D8" w:rsidRPr="00DA3688" w:rsidRDefault="000371D8" w:rsidP="00E1619A">
            <w:pPr>
              <w:spacing w:line="28" w:lineRule="exact"/>
              <w:rPr>
                <w:rFonts w:ascii="Arial" w:hAnsi="Arial"/>
                <w:sz w:val="20"/>
                <w:szCs w:val="20"/>
              </w:rPr>
            </w:pPr>
          </w:p>
          <w:p w14:paraId="0BD67E40"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3EB608B6" w14:textId="77777777" w:rsidR="000371D8" w:rsidRPr="00DA3688" w:rsidRDefault="000371D8" w:rsidP="00E1619A">
            <w:pPr>
              <w:spacing w:line="28" w:lineRule="exact"/>
              <w:rPr>
                <w:rFonts w:ascii="Arial" w:hAnsi="Arial"/>
                <w:sz w:val="20"/>
                <w:szCs w:val="20"/>
              </w:rPr>
            </w:pPr>
          </w:p>
          <w:p w14:paraId="6878FA94" w14:textId="77777777" w:rsidR="000371D8" w:rsidRPr="00DA3688" w:rsidRDefault="000371D8" w:rsidP="00E1619A">
            <w:pPr>
              <w:keepNext/>
              <w:keepLines/>
              <w:tabs>
                <w:tab w:val="left" w:pos="-1440"/>
              </w:tabs>
              <w:rPr>
                <w:rFonts w:ascii="Arial" w:hAnsi="Arial"/>
                <w:sz w:val="20"/>
                <w:szCs w:val="20"/>
              </w:rPr>
            </w:pPr>
          </w:p>
        </w:tc>
      </w:tr>
      <w:tr w:rsidR="000371D8" w:rsidRPr="00DA3688" w14:paraId="71ED73F7"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0C6F47B1" w14:textId="77777777" w:rsidR="000371D8" w:rsidRPr="00DA3688" w:rsidRDefault="000371D8" w:rsidP="00E1619A">
            <w:pPr>
              <w:spacing w:line="28" w:lineRule="exact"/>
              <w:rPr>
                <w:rFonts w:ascii="Arial" w:hAnsi="Arial"/>
                <w:sz w:val="20"/>
                <w:szCs w:val="20"/>
              </w:rPr>
            </w:pPr>
          </w:p>
          <w:p w14:paraId="241E1424"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Urban runoff</w:t>
            </w:r>
          </w:p>
        </w:tc>
        <w:tc>
          <w:tcPr>
            <w:tcW w:w="1800" w:type="dxa"/>
            <w:tcBorders>
              <w:top w:val="single" w:sz="7" w:space="0" w:color="000000"/>
              <w:left w:val="single" w:sz="7" w:space="0" w:color="000000"/>
              <w:bottom w:val="single" w:sz="6" w:space="0" w:color="FFFFFF"/>
              <w:right w:val="single" w:sz="6" w:space="0" w:color="FFFFFF"/>
            </w:tcBorders>
          </w:tcPr>
          <w:p w14:paraId="30F75D74" w14:textId="77777777" w:rsidR="000371D8" w:rsidRPr="00DA3688" w:rsidRDefault="000371D8" w:rsidP="00E1619A">
            <w:pPr>
              <w:spacing w:line="28" w:lineRule="exact"/>
              <w:rPr>
                <w:rFonts w:ascii="Arial" w:hAnsi="Arial"/>
                <w:sz w:val="20"/>
                <w:szCs w:val="20"/>
              </w:rPr>
            </w:pPr>
          </w:p>
          <w:p w14:paraId="1CC903B5"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single" w:sz="6" w:space="0" w:color="FFFFFF"/>
              <w:right w:val="single" w:sz="6" w:space="0" w:color="FFFFFF"/>
            </w:tcBorders>
          </w:tcPr>
          <w:p w14:paraId="66A0050D" w14:textId="77777777" w:rsidR="000371D8" w:rsidRPr="00DA3688" w:rsidRDefault="000371D8" w:rsidP="00E1619A">
            <w:pPr>
              <w:spacing w:line="28" w:lineRule="exact"/>
              <w:rPr>
                <w:rFonts w:ascii="Arial" w:hAnsi="Arial"/>
                <w:sz w:val="20"/>
                <w:szCs w:val="20"/>
              </w:rPr>
            </w:pPr>
          </w:p>
          <w:p w14:paraId="23EEBCCF"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18CE190F" w14:textId="77777777" w:rsidR="000371D8" w:rsidRPr="00DA3688" w:rsidRDefault="000371D8" w:rsidP="00E1619A">
            <w:pPr>
              <w:spacing w:line="28" w:lineRule="exact"/>
              <w:rPr>
                <w:rFonts w:ascii="Arial" w:hAnsi="Arial"/>
                <w:sz w:val="20"/>
                <w:szCs w:val="20"/>
              </w:rPr>
            </w:pPr>
          </w:p>
          <w:p w14:paraId="35A40F58" w14:textId="77777777" w:rsidR="000371D8" w:rsidRPr="00DA3688" w:rsidRDefault="000371D8" w:rsidP="00E1619A">
            <w:pPr>
              <w:keepNext/>
              <w:keepLines/>
              <w:tabs>
                <w:tab w:val="left" w:pos="-1440"/>
              </w:tabs>
              <w:rPr>
                <w:rFonts w:ascii="Arial" w:hAnsi="Arial"/>
                <w:sz w:val="20"/>
                <w:szCs w:val="20"/>
              </w:rPr>
            </w:pPr>
          </w:p>
        </w:tc>
      </w:tr>
      <w:tr w:rsidR="000371D8" w:rsidRPr="00DA3688" w14:paraId="37771292" w14:textId="77777777" w:rsidTr="00E1619A">
        <w:tc>
          <w:tcPr>
            <w:tcW w:w="3420" w:type="dxa"/>
            <w:tcBorders>
              <w:top w:val="single" w:sz="7" w:space="0" w:color="000000"/>
              <w:left w:val="double" w:sz="7" w:space="0" w:color="000000"/>
              <w:bottom w:val="single" w:sz="6" w:space="0" w:color="FFFFFF"/>
              <w:right w:val="single" w:sz="6" w:space="0" w:color="FFFFFF"/>
            </w:tcBorders>
          </w:tcPr>
          <w:p w14:paraId="3D86B222" w14:textId="77777777" w:rsidR="000371D8" w:rsidRPr="00DA3688" w:rsidRDefault="000371D8" w:rsidP="00E1619A">
            <w:pPr>
              <w:spacing w:line="28" w:lineRule="exact"/>
              <w:rPr>
                <w:rFonts w:ascii="Arial" w:hAnsi="Arial"/>
                <w:sz w:val="20"/>
                <w:szCs w:val="20"/>
              </w:rPr>
            </w:pPr>
          </w:p>
          <w:p w14:paraId="736C8F4D"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Oil and Gas Production</w:t>
            </w:r>
          </w:p>
          <w:p w14:paraId="26C26BB8"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Exploration/Production</w:t>
            </w:r>
          </w:p>
          <w:p w14:paraId="0BAB374E"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sources (please specify)</w:t>
            </w:r>
          </w:p>
        </w:tc>
        <w:tc>
          <w:tcPr>
            <w:tcW w:w="1800" w:type="dxa"/>
            <w:tcBorders>
              <w:top w:val="single" w:sz="7" w:space="0" w:color="000000"/>
              <w:left w:val="single" w:sz="7" w:space="0" w:color="000000"/>
              <w:bottom w:val="single" w:sz="6" w:space="0" w:color="FFFFFF"/>
              <w:right w:val="single" w:sz="6" w:space="0" w:color="FFFFFF"/>
            </w:tcBorders>
          </w:tcPr>
          <w:p w14:paraId="42756D6C" w14:textId="77777777" w:rsidR="000371D8" w:rsidRPr="00DA3688" w:rsidRDefault="000371D8" w:rsidP="00E1619A">
            <w:pPr>
              <w:spacing w:line="28" w:lineRule="exact"/>
              <w:rPr>
                <w:rFonts w:ascii="Arial" w:hAnsi="Arial"/>
                <w:sz w:val="20"/>
                <w:szCs w:val="20"/>
              </w:rPr>
            </w:pPr>
          </w:p>
          <w:p w14:paraId="2DF3AA04"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 xml:space="preserve"> X</w:t>
            </w:r>
          </w:p>
        </w:tc>
        <w:tc>
          <w:tcPr>
            <w:tcW w:w="2160" w:type="dxa"/>
            <w:tcBorders>
              <w:top w:val="single" w:sz="7" w:space="0" w:color="000000"/>
              <w:left w:val="single" w:sz="7" w:space="0" w:color="000000"/>
              <w:bottom w:val="single" w:sz="6" w:space="0" w:color="FFFFFF"/>
              <w:right w:val="single" w:sz="6" w:space="0" w:color="FFFFFF"/>
            </w:tcBorders>
          </w:tcPr>
          <w:p w14:paraId="77CE36DD" w14:textId="77777777" w:rsidR="000371D8" w:rsidRPr="00DA3688" w:rsidRDefault="000371D8" w:rsidP="00E1619A">
            <w:pPr>
              <w:spacing w:line="28" w:lineRule="exact"/>
              <w:rPr>
                <w:rFonts w:ascii="Arial" w:hAnsi="Arial"/>
                <w:sz w:val="20"/>
                <w:szCs w:val="20"/>
              </w:rPr>
            </w:pPr>
          </w:p>
          <w:p w14:paraId="3D1BAD34"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single" w:sz="6" w:space="0" w:color="FFFFFF"/>
              <w:right w:val="double" w:sz="7" w:space="0" w:color="000000"/>
            </w:tcBorders>
          </w:tcPr>
          <w:p w14:paraId="69D0738A" w14:textId="77777777" w:rsidR="000371D8" w:rsidRPr="00DA3688" w:rsidRDefault="000371D8" w:rsidP="00E1619A">
            <w:pPr>
              <w:spacing w:line="28" w:lineRule="exact"/>
              <w:rPr>
                <w:rFonts w:ascii="Arial" w:hAnsi="Arial"/>
                <w:sz w:val="20"/>
                <w:szCs w:val="20"/>
              </w:rPr>
            </w:pPr>
          </w:p>
          <w:p w14:paraId="7CED5231"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Chlorides</w:t>
            </w:r>
          </w:p>
        </w:tc>
      </w:tr>
      <w:tr w:rsidR="000371D8" w:rsidRPr="00DA3688" w14:paraId="352A2602" w14:textId="77777777" w:rsidTr="00E1619A">
        <w:tc>
          <w:tcPr>
            <w:tcW w:w="3420" w:type="dxa"/>
            <w:tcBorders>
              <w:top w:val="single" w:sz="7" w:space="0" w:color="000000"/>
              <w:left w:val="double" w:sz="7" w:space="0" w:color="000000"/>
              <w:bottom w:val="double" w:sz="7" w:space="0" w:color="000000"/>
              <w:right w:val="single" w:sz="6" w:space="0" w:color="FFFFFF"/>
            </w:tcBorders>
          </w:tcPr>
          <w:p w14:paraId="6E102CC0" w14:textId="77777777" w:rsidR="000371D8" w:rsidRPr="00DA3688" w:rsidRDefault="000371D8" w:rsidP="00E1619A">
            <w:pPr>
              <w:spacing w:line="28" w:lineRule="exact"/>
              <w:rPr>
                <w:rFonts w:ascii="Arial" w:hAnsi="Arial"/>
                <w:sz w:val="20"/>
                <w:szCs w:val="20"/>
              </w:rPr>
            </w:pPr>
          </w:p>
          <w:p w14:paraId="7D91A70D" w14:textId="77777777" w:rsidR="000371D8" w:rsidRPr="00DA3688" w:rsidRDefault="000371D8" w:rsidP="00E1619A">
            <w:pPr>
              <w:keepNext/>
              <w:keepLines/>
              <w:tabs>
                <w:tab w:val="left" w:pos="-1440"/>
              </w:tabs>
              <w:rPr>
                <w:rFonts w:ascii="Arial" w:hAnsi="Arial"/>
                <w:sz w:val="20"/>
                <w:szCs w:val="20"/>
              </w:rPr>
            </w:pPr>
            <w:r w:rsidRPr="00DA3688">
              <w:rPr>
                <w:rFonts w:ascii="Arial" w:hAnsi="Arial"/>
                <w:sz w:val="20"/>
                <w:szCs w:val="20"/>
              </w:rPr>
              <w:t>Other sources (please specify)</w:t>
            </w:r>
          </w:p>
        </w:tc>
        <w:tc>
          <w:tcPr>
            <w:tcW w:w="1800" w:type="dxa"/>
            <w:tcBorders>
              <w:top w:val="single" w:sz="7" w:space="0" w:color="000000"/>
              <w:left w:val="single" w:sz="7" w:space="0" w:color="000000"/>
              <w:bottom w:val="double" w:sz="7" w:space="0" w:color="000000"/>
              <w:right w:val="single" w:sz="6" w:space="0" w:color="FFFFFF"/>
            </w:tcBorders>
          </w:tcPr>
          <w:p w14:paraId="57C28DBD" w14:textId="77777777" w:rsidR="000371D8" w:rsidRPr="00DA3688" w:rsidRDefault="000371D8" w:rsidP="00E1619A">
            <w:pPr>
              <w:spacing w:line="28" w:lineRule="exact"/>
              <w:rPr>
                <w:rFonts w:ascii="Arial" w:hAnsi="Arial"/>
                <w:sz w:val="20"/>
                <w:szCs w:val="20"/>
              </w:rPr>
            </w:pPr>
          </w:p>
          <w:p w14:paraId="5DC47AC7" w14:textId="77777777" w:rsidR="000371D8" w:rsidRPr="00DA3688" w:rsidRDefault="000371D8" w:rsidP="00E1619A">
            <w:pPr>
              <w:keepNext/>
              <w:keepLines/>
              <w:tabs>
                <w:tab w:val="left" w:pos="-1440"/>
              </w:tabs>
              <w:rPr>
                <w:rFonts w:ascii="Arial" w:hAnsi="Arial"/>
                <w:sz w:val="20"/>
                <w:szCs w:val="20"/>
              </w:rPr>
            </w:pPr>
          </w:p>
        </w:tc>
        <w:tc>
          <w:tcPr>
            <w:tcW w:w="2160" w:type="dxa"/>
            <w:tcBorders>
              <w:top w:val="single" w:sz="7" w:space="0" w:color="000000"/>
              <w:left w:val="single" w:sz="7" w:space="0" w:color="000000"/>
              <w:bottom w:val="double" w:sz="7" w:space="0" w:color="000000"/>
              <w:right w:val="single" w:sz="6" w:space="0" w:color="FFFFFF"/>
            </w:tcBorders>
          </w:tcPr>
          <w:p w14:paraId="55A70C71" w14:textId="77777777" w:rsidR="000371D8" w:rsidRPr="00DA3688" w:rsidRDefault="000371D8" w:rsidP="00E1619A">
            <w:pPr>
              <w:spacing w:line="28" w:lineRule="exact"/>
              <w:rPr>
                <w:rFonts w:ascii="Arial" w:hAnsi="Arial"/>
                <w:sz w:val="20"/>
                <w:szCs w:val="20"/>
              </w:rPr>
            </w:pPr>
          </w:p>
          <w:p w14:paraId="04953753" w14:textId="77777777" w:rsidR="000371D8" w:rsidRPr="00DA3688" w:rsidRDefault="000371D8" w:rsidP="00E1619A">
            <w:pPr>
              <w:keepNext/>
              <w:keepLines/>
              <w:tabs>
                <w:tab w:val="left" w:pos="-1440"/>
              </w:tabs>
              <w:rPr>
                <w:rFonts w:ascii="Arial" w:hAnsi="Arial"/>
                <w:sz w:val="20"/>
                <w:szCs w:val="20"/>
              </w:rPr>
            </w:pPr>
          </w:p>
        </w:tc>
        <w:tc>
          <w:tcPr>
            <w:tcW w:w="1980" w:type="dxa"/>
            <w:tcBorders>
              <w:top w:val="single" w:sz="7" w:space="0" w:color="000000"/>
              <w:left w:val="single" w:sz="7" w:space="0" w:color="000000"/>
              <w:bottom w:val="double" w:sz="7" w:space="0" w:color="000000"/>
              <w:right w:val="double" w:sz="7" w:space="0" w:color="000000"/>
            </w:tcBorders>
          </w:tcPr>
          <w:p w14:paraId="6B7830AF" w14:textId="77777777" w:rsidR="000371D8" w:rsidRPr="00DA3688" w:rsidRDefault="000371D8" w:rsidP="00E1619A">
            <w:pPr>
              <w:spacing w:line="28" w:lineRule="exact"/>
              <w:rPr>
                <w:rFonts w:ascii="Arial" w:hAnsi="Arial"/>
                <w:sz w:val="20"/>
                <w:szCs w:val="20"/>
              </w:rPr>
            </w:pPr>
          </w:p>
          <w:p w14:paraId="7CF098FD" w14:textId="77777777" w:rsidR="000371D8" w:rsidRPr="00DA3688" w:rsidRDefault="000371D8" w:rsidP="00E1619A">
            <w:pPr>
              <w:keepNext/>
              <w:keepLines/>
              <w:tabs>
                <w:tab w:val="left" w:pos="-1440"/>
              </w:tabs>
              <w:rPr>
                <w:rFonts w:ascii="Arial" w:hAnsi="Arial"/>
                <w:sz w:val="20"/>
                <w:szCs w:val="20"/>
              </w:rPr>
            </w:pPr>
          </w:p>
        </w:tc>
      </w:tr>
    </w:tbl>
    <w:p w14:paraId="2D00FD8F" w14:textId="77777777" w:rsidR="000371D8" w:rsidRPr="00DA3688" w:rsidRDefault="000371D8" w:rsidP="000371D8">
      <w:pPr>
        <w:pStyle w:val="BodyTextIndent3"/>
        <w:ind w:firstLine="0"/>
        <w:jc w:val="left"/>
        <w:rPr>
          <w:rFonts w:ascii="Arial" w:hAnsi="Arial"/>
        </w:rPr>
        <w:sectPr w:rsidR="000371D8" w:rsidRPr="00DA3688" w:rsidSect="004473A0">
          <w:headerReference w:type="default" r:id="rId16"/>
          <w:type w:val="continuous"/>
          <w:pgSz w:w="12240" w:h="15840"/>
          <w:pgMar w:top="1152" w:right="1440" w:bottom="1152" w:left="1440" w:header="1267" w:footer="1526" w:gutter="0"/>
          <w:cols w:space="720"/>
          <w:noEndnote/>
        </w:sectPr>
      </w:pPr>
    </w:p>
    <w:p w14:paraId="1A0C20D5" w14:textId="75D0BB61" w:rsidR="000371D8" w:rsidRPr="00DA3688" w:rsidRDefault="00353D44" w:rsidP="000371D8">
      <w:pPr>
        <w:tabs>
          <w:tab w:val="left" w:pos="-1440"/>
        </w:tabs>
        <w:spacing w:line="480" w:lineRule="auto"/>
        <w:rPr>
          <w:rFonts w:ascii="Arial" w:hAnsi="Arial"/>
          <w:b/>
          <w:u w:val="single"/>
        </w:rPr>
      </w:pPr>
      <w:r>
        <w:rPr>
          <w:noProof/>
        </w:rPr>
        <w:lastRenderedPageBreak/>
        <mc:AlternateContent>
          <mc:Choice Requires="wps">
            <w:drawing>
              <wp:anchor distT="0" distB="0" distL="114300" distR="114300" simplePos="0" relativeHeight="251661312" behindDoc="0" locked="0" layoutInCell="1" allowOverlap="1" wp14:anchorId="541D54F0" wp14:editId="2FD0BC33">
                <wp:simplePos x="0" y="0"/>
                <wp:positionH relativeFrom="column">
                  <wp:posOffset>2286000</wp:posOffset>
                </wp:positionH>
                <wp:positionV relativeFrom="paragraph">
                  <wp:posOffset>-8001000</wp:posOffset>
                </wp:positionV>
                <wp:extent cx="914400" cy="342900"/>
                <wp:effectExtent l="0" t="0" r="0" b="0"/>
                <wp:wrapNone/>
                <wp:docPr id="1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14:paraId="665827FF" w14:textId="77777777" w:rsidR="00F375AF" w:rsidRPr="00656696" w:rsidRDefault="00F375AF" w:rsidP="000371D8">
                            <w:pPr>
                              <w:jc w:val="center"/>
                            </w:pPr>
                            <w:r>
                              <w:t>Figure IV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D54F0" id="Text Box 24" o:spid="_x0000_s1029" type="#_x0000_t202" style="position:absolute;margin-left:180pt;margin-top:-630pt;width:1in;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">
                <v:textbox>
                  <w:txbxContent>
                    <w:p w14:paraId="665827FF" w14:textId="77777777" w:rsidR="00F375AF" w:rsidRPr="00656696" w:rsidRDefault="00F375AF" w:rsidP="000371D8">
                      <w:pPr>
                        <w:jc w:val="center"/>
                      </w:pPr>
                      <w:r>
                        <w:t>Figure IV</w:t>
                      </w:r>
                    </w:p>
                  </w:txbxContent>
                </v:textbox>
              </v:shape>
            </w:pict>
          </mc:Fallback>
        </mc:AlternateContent>
      </w:r>
      <w:r w:rsidRPr="000371D8">
        <w:rPr>
          <w:rFonts w:ascii="Arial" w:hAnsi="Arial"/>
          <w:b/>
          <w:noProof/>
          <w:u w:val="single"/>
        </w:rPr>
        <w:drawing>
          <wp:inline distT="0" distB="0" distL="0" distR="0" wp14:anchorId="04505D46" wp14:editId="1F7A4041">
            <wp:extent cx="5486400" cy="7100047"/>
            <wp:effectExtent l="0" t="0" r="0" b="571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486400" cy="7100047"/>
                    </a:xfrm>
                    <a:prstGeom prst="rect">
                      <a:avLst/>
                    </a:prstGeom>
                    <a:noFill/>
                    <a:ln>
                      <a:noFill/>
                    </a:ln>
                  </pic:spPr>
                </pic:pic>
              </a:graphicData>
            </a:graphic>
          </wp:inline>
        </w:drawing>
      </w:r>
      <w:r>
        <w:rPr>
          <w:noProof/>
        </w:rPr>
        <mc:AlternateContent>
          <mc:Choice Requires="wps">
            <w:drawing>
              <wp:anchor distT="0" distB="0" distL="114300" distR="114300" simplePos="0" relativeHeight="251659264" behindDoc="0" locked="0" layoutInCell="1" allowOverlap="1" wp14:anchorId="1A16F0FE" wp14:editId="7C396F46">
                <wp:simplePos x="0" y="0"/>
                <wp:positionH relativeFrom="column">
                  <wp:posOffset>2286000</wp:posOffset>
                </wp:positionH>
                <wp:positionV relativeFrom="paragraph">
                  <wp:posOffset>-8001000</wp:posOffset>
                </wp:positionV>
                <wp:extent cx="914400" cy="342900"/>
                <wp:effectExtent l="0" t="0" r="0" b="0"/>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14:paraId="1B525A62" w14:textId="77777777" w:rsidR="00F375AF" w:rsidRDefault="00F375AF" w:rsidP="000371D8">
                            <w:pPr>
                              <w:jc w:val="center"/>
                            </w:pPr>
                            <w:r>
                              <w:t>Figure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16F0FE" id="Text Box 7" o:spid="_x0000_s1030" type="#_x0000_t202" style="position:absolute;margin-left:180pt;margin-top:-630pt;width:1in;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">
                <v:textbox>
                  <w:txbxContent>
                    <w:p w14:paraId="1B525A62" w14:textId="77777777" w:rsidR="00F375AF" w:rsidRDefault="00F375AF" w:rsidP="000371D8">
                      <w:pPr>
                        <w:jc w:val="center"/>
                      </w:pPr>
                      <w:r>
                        <w:t>Figure</w:t>
                      </w:r>
                    </w:p>
                  </w:txbxContent>
                </v:textbox>
              </v:shape>
            </w:pict>
          </mc:Fallback>
        </mc:AlternateContent>
      </w:r>
    </w:p>
    <w:p w14:paraId="5E544299" w14:textId="00CE25F4" w:rsidR="000371D8" w:rsidRPr="00DA3688" w:rsidRDefault="00353D44" w:rsidP="000371D8">
      <w:pPr>
        <w:tabs>
          <w:tab w:val="left" w:pos="-1440"/>
        </w:tabs>
        <w:spacing w:line="480" w:lineRule="auto"/>
        <w:rPr>
          <w:rFonts w:ascii="Arial" w:hAnsi="Arial"/>
        </w:rPr>
      </w:pPr>
      <w:r>
        <w:rPr>
          <w:noProof/>
        </w:rPr>
        <w:lastRenderedPageBreak/>
        <mc:AlternateContent>
          <mc:Choice Requires="wps">
            <w:drawing>
              <wp:anchor distT="0" distB="0" distL="114300" distR="114300" simplePos="0" relativeHeight="251660288" behindDoc="0" locked="0" layoutInCell="1" allowOverlap="1" wp14:anchorId="7D27FA57" wp14:editId="41CD6CA7">
                <wp:simplePos x="0" y="0"/>
                <wp:positionH relativeFrom="column">
                  <wp:posOffset>2362200</wp:posOffset>
                </wp:positionH>
                <wp:positionV relativeFrom="paragraph">
                  <wp:posOffset>-7886700</wp:posOffset>
                </wp:positionV>
                <wp:extent cx="914400" cy="342900"/>
                <wp:effectExtent l="0" t="0" r="0" b="0"/>
                <wp:wrapNone/>
                <wp:docPr id="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14:paraId="69F21BE5" w14:textId="77777777" w:rsidR="00F375AF" w:rsidRDefault="00F375AF" w:rsidP="000371D8">
                            <w:pPr>
                              <w:jc w:val="center"/>
                            </w:pPr>
                            <w:r>
                              <w:t>Figure 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7FA57" id="Text Box 9" o:spid="_x0000_s1031" type="#_x0000_t202" style="position:absolute;margin-left:186pt;margin-top:-621pt;width:1in;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">
                <v:textbox>
                  <w:txbxContent>
                    <w:p w14:paraId="69F21BE5" w14:textId="77777777" w:rsidR="00F375AF" w:rsidRDefault="00F375AF" w:rsidP="000371D8">
                      <w:pPr>
                        <w:jc w:val="center"/>
                      </w:pPr>
                      <w:r>
                        <w:t>Figure V</w:t>
                      </w:r>
                    </w:p>
                  </w:txbxContent>
                </v:textbox>
              </v:shape>
            </w:pict>
          </mc:Fallback>
        </mc:AlternateContent>
      </w:r>
      <w:r w:rsidRPr="000371D8">
        <w:rPr>
          <w:rFonts w:ascii="Arial" w:hAnsi="Arial"/>
          <w:noProof/>
        </w:rPr>
        <w:drawing>
          <wp:inline distT="0" distB="0" distL="0" distR="0" wp14:anchorId="01BBD30C" wp14:editId="1A2777E2">
            <wp:extent cx="5486400" cy="7100047"/>
            <wp:effectExtent l="0" t="0" r="0" b="5715"/>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486400" cy="7100047"/>
                    </a:xfrm>
                    <a:prstGeom prst="rect">
                      <a:avLst/>
                    </a:prstGeom>
                    <a:noFill/>
                    <a:ln>
                      <a:noFill/>
                    </a:ln>
                  </pic:spPr>
                </pic:pic>
              </a:graphicData>
            </a:graphic>
          </wp:inline>
        </w:drawing>
      </w:r>
    </w:p>
    <w:p w14:paraId="618BE2C3" w14:textId="213DE5EA" w:rsidR="000371D8" w:rsidRDefault="000371D8" w:rsidP="000371D8">
      <w:pPr>
        <w:tabs>
          <w:tab w:val="left" w:pos="-1440"/>
        </w:tabs>
        <w:spacing w:line="480" w:lineRule="auto"/>
        <w:rPr>
          <w:rFonts w:ascii="Arial" w:hAnsi="Arial"/>
        </w:rPr>
      </w:pPr>
    </w:p>
    <w:p w14:paraId="5EAA0511" w14:textId="77777777" w:rsidR="00F375AF" w:rsidRPr="00DA3688" w:rsidRDefault="00F375AF" w:rsidP="000371D8">
      <w:pPr>
        <w:tabs>
          <w:tab w:val="left" w:pos="-1440"/>
        </w:tabs>
        <w:spacing w:line="480" w:lineRule="auto"/>
        <w:rPr>
          <w:rFonts w:ascii="Arial" w:hAnsi="Arial"/>
        </w:rPr>
      </w:pPr>
    </w:p>
    <w:p w14:paraId="4E87445B" w14:textId="77777777" w:rsidR="000371D8" w:rsidRPr="00CD4D78" w:rsidRDefault="000371D8" w:rsidP="000371D8">
      <w:pPr>
        <w:pStyle w:val="Heading5"/>
        <w:tabs>
          <w:tab w:val="clear" w:pos="0"/>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left" w:pos="-1440"/>
        </w:tabs>
        <w:jc w:val="left"/>
        <w:rPr>
          <w:rFonts w:ascii="Arial" w:hAnsi="Arial"/>
          <w:bCs/>
          <w:u w:val="single"/>
        </w:rPr>
      </w:pPr>
      <w:r w:rsidRPr="00CD4D78">
        <w:rPr>
          <w:rFonts w:ascii="Arial" w:hAnsi="Arial"/>
          <w:bCs/>
        </w:rPr>
        <w:lastRenderedPageBreak/>
        <w:t>Groundwater Assessments and Remediation Efforts</w:t>
      </w:r>
    </w:p>
    <w:p w14:paraId="36563804" w14:textId="77777777" w:rsidR="000371D8" w:rsidRPr="00DA3688" w:rsidRDefault="000371D8" w:rsidP="000371D8">
      <w:pPr>
        <w:rPr>
          <w:rFonts w:ascii="Arial" w:hAnsi="Arial"/>
        </w:rPr>
      </w:pPr>
    </w:p>
    <w:p w14:paraId="24AFCCF1" w14:textId="77777777" w:rsidR="000371D8" w:rsidRDefault="000371D8" w:rsidP="000371D8">
      <w:pPr>
        <w:pStyle w:val="Header"/>
        <w:rPr>
          <w:rFonts w:ascii="Arial" w:hAnsi="Arial"/>
        </w:rPr>
      </w:pPr>
      <w:r w:rsidRPr="00194092">
        <w:rPr>
          <w:rFonts w:ascii="Arial" w:hAnsi="Arial"/>
        </w:rPr>
        <w:t xml:space="preserve">MDEQ learns about contaminated land or water from facility inspections, </w:t>
      </w:r>
      <w:r>
        <w:rPr>
          <w:rFonts w:ascii="Arial" w:hAnsi="Arial"/>
        </w:rPr>
        <w:t xml:space="preserve">property transfers, </w:t>
      </w:r>
      <w:r w:rsidRPr="00194092">
        <w:rPr>
          <w:rFonts w:ascii="Arial" w:hAnsi="Arial"/>
        </w:rPr>
        <w:t xml:space="preserve">site investigations, complaints, or emergency response activities. Contamination can result from a variety of activities such as improper practices at existing facilities, accidental spills, or leaks from UST systems. MDEQ also gathers information about suspected contamination due to old landfills, illegal dumps, and abandoned </w:t>
      </w:r>
      <w:r>
        <w:rPr>
          <w:rFonts w:ascii="Arial" w:hAnsi="Arial"/>
        </w:rPr>
        <w:t xml:space="preserve">commercial or industrial </w:t>
      </w:r>
      <w:r w:rsidRPr="00194092">
        <w:rPr>
          <w:rFonts w:ascii="Arial" w:hAnsi="Arial"/>
        </w:rPr>
        <w:t>facilities called uncontrolled sites. MDEQ oversees the investigation and remediation of sites that have been or are suspected to have been contaminated by toxic metals, chemicals, petroleum, or other pollutants or contaminants. MDEQ also maintains a database inventory of identified contaminated sites. MDEQ regulates coal and non-coal surface mining activities so as to minimize injurious effects by requiring proper reclamation of surface-mined lands, while balancing the economic necessities of developing our natural resources with protection of the natural environment.</w:t>
      </w:r>
    </w:p>
    <w:p w14:paraId="07560B14" w14:textId="77777777" w:rsidR="000371D8" w:rsidRDefault="000371D8" w:rsidP="000371D8">
      <w:pPr>
        <w:pStyle w:val="Header"/>
        <w:rPr>
          <w:rFonts w:ascii="Arial" w:hAnsi="Arial"/>
        </w:rPr>
      </w:pPr>
    </w:p>
    <w:p w14:paraId="0AF3A35C" w14:textId="77777777" w:rsidR="000371D8" w:rsidRPr="00194092" w:rsidRDefault="000371D8" w:rsidP="000371D8">
      <w:pPr>
        <w:pStyle w:val="Header"/>
        <w:rPr>
          <w:rFonts w:ascii="Arial" w:hAnsi="Arial"/>
          <w:b/>
        </w:rPr>
      </w:pPr>
      <w:r w:rsidRPr="00194092">
        <w:rPr>
          <w:rFonts w:ascii="Arial" w:hAnsi="Arial"/>
          <w:b/>
        </w:rPr>
        <w:t>Brownfields</w:t>
      </w:r>
    </w:p>
    <w:p w14:paraId="7756F60B" w14:textId="77777777" w:rsidR="000371D8" w:rsidRPr="00D211FF" w:rsidRDefault="000371D8" w:rsidP="000371D8">
      <w:pPr>
        <w:autoSpaceDE w:val="0"/>
        <w:autoSpaceDN w:val="0"/>
        <w:adjustRightInd w:val="0"/>
        <w:rPr>
          <w:rFonts w:ascii="Arial" w:hAnsi="Arial" w:cs="Arial"/>
          <w:color w:val="212120"/>
        </w:rPr>
      </w:pPr>
      <w:r w:rsidRPr="00D211FF">
        <w:rPr>
          <w:rFonts w:ascii="Arial" w:hAnsi="Arial" w:cs="Arial"/>
          <w:color w:val="000000"/>
        </w:rPr>
        <w:t xml:space="preserve">A “brownfield” is real property which may be complicated by the presence of a hazardous substance, pollutant, or contaminant that affects the expansion, redevelopment, or reuse of the property. </w:t>
      </w:r>
      <w:r w:rsidRPr="00D211FF">
        <w:rPr>
          <w:rFonts w:ascii="Arial" w:hAnsi="Arial" w:cs="Arial"/>
          <w:color w:val="212120"/>
        </w:rPr>
        <w:t>The MDEQ Brownfield Program is</w:t>
      </w:r>
    </w:p>
    <w:p w14:paraId="5E29FD61" w14:textId="77777777" w:rsidR="000371D8" w:rsidRPr="00D211FF" w:rsidRDefault="000371D8" w:rsidP="000371D8">
      <w:pPr>
        <w:autoSpaceDE w:val="0"/>
        <w:autoSpaceDN w:val="0"/>
        <w:adjustRightInd w:val="0"/>
        <w:rPr>
          <w:rFonts w:ascii="Arial" w:hAnsi="Arial" w:cs="Arial"/>
          <w:color w:val="212120"/>
        </w:rPr>
      </w:pPr>
      <w:r w:rsidRPr="00D211FF">
        <w:rPr>
          <w:rFonts w:ascii="Arial" w:hAnsi="Arial" w:cs="Arial"/>
          <w:color w:val="212120"/>
        </w:rPr>
        <w:t>a multifaceted program that facilitates the re-use of contaminated properties to</w:t>
      </w:r>
    </w:p>
    <w:p w14:paraId="0BEA55F9" w14:textId="77777777" w:rsidR="000371D8" w:rsidRPr="00D211FF" w:rsidRDefault="000371D8" w:rsidP="000371D8">
      <w:pPr>
        <w:autoSpaceDE w:val="0"/>
        <w:autoSpaceDN w:val="0"/>
        <w:adjustRightInd w:val="0"/>
        <w:rPr>
          <w:rFonts w:ascii="Arial" w:hAnsi="Arial" w:cs="Arial"/>
          <w:color w:val="212120"/>
        </w:rPr>
      </w:pPr>
      <w:r w:rsidRPr="00D211FF">
        <w:rPr>
          <w:rFonts w:ascii="Arial" w:hAnsi="Arial" w:cs="Arial"/>
          <w:color w:val="212120"/>
        </w:rPr>
        <w:t>viable projects that can bring economic development or provide quality of life</w:t>
      </w:r>
    </w:p>
    <w:p w14:paraId="76A783BB" w14:textId="506715F9" w:rsidR="000371D8" w:rsidRPr="008F63EF" w:rsidRDefault="000371D8" w:rsidP="009B6879">
      <w:pPr>
        <w:autoSpaceDE w:val="0"/>
        <w:autoSpaceDN w:val="0"/>
        <w:adjustRightInd w:val="0"/>
        <w:rPr>
          <w:rFonts w:ascii="Arial" w:hAnsi="Arial" w:cs="Arial"/>
          <w:color w:val="000000"/>
        </w:rPr>
      </w:pPr>
      <w:r w:rsidRPr="00D211FF">
        <w:rPr>
          <w:rFonts w:ascii="Arial" w:hAnsi="Arial" w:cs="Arial"/>
          <w:color w:val="212120"/>
        </w:rPr>
        <w:t xml:space="preserve">improvements to the community.  </w:t>
      </w:r>
      <w:r w:rsidRPr="00D211FF">
        <w:rPr>
          <w:rFonts w:ascii="Arial" w:hAnsi="Arial" w:cs="Arial"/>
          <w:color w:val="000000"/>
        </w:rPr>
        <w:t xml:space="preserve">MDEQ’s Voluntary Brownfield Program allows prospective purchasers and developers, along with existing companies, to assess, remediate, and revitalize brownfield sites. Through the program, companies can coordinate with MDEQ and the Mississippi Development Authority (MDA) to participate in a redevelopment incentive program to defray the remediation costs associated with cleaning up contaminated properties. </w:t>
      </w:r>
      <w:r w:rsidRPr="001C324C">
        <w:rPr>
          <w:rFonts w:ascii="Arial" w:hAnsi="Arial" w:cs="Arial"/>
          <w:color w:val="212120"/>
        </w:rPr>
        <w:t xml:space="preserve">Since the Brownfield Program was created in 1998, the Mississippi Department of Environmental Quality (MDEQ) has put </w:t>
      </w:r>
      <w:r w:rsidR="00B6094B">
        <w:rPr>
          <w:rFonts w:ascii="Arial" w:hAnsi="Arial" w:cs="Arial"/>
          <w:color w:val="816000"/>
        </w:rPr>
        <w:t>700</w:t>
      </w:r>
      <w:r w:rsidRPr="008F63EF">
        <w:rPr>
          <w:rFonts w:ascii="Arial" w:hAnsi="Arial" w:cs="Arial"/>
          <w:color w:val="816000"/>
        </w:rPr>
        <w:t xml:space="preserve"> </w:t>
      </w:r>
      <w:r w:rsidRPr="008F63EF">
        <w:rPr>
          <w:rFonts w:ascii="Arial" w:hAnsi="Arial" w:cs="Arial"/>
          <w:color w:val="212120"/>
        </w:rPr>
        <w:t>acres back into productive use (i.e., “</w:t>
      </w:r>
      <w:r w:rsidR="00FA394A" w:rsidRPr="008F63EF">
        <w:rPr>
          <w:rFonts w:ascii="Arial" w:hAnsi="Arial" w:cs="Arial"/>
          <w:color w:val="212120"/>
        </w:rPr>
        <w:t>Ready for</w:t>
      </w:r>
      <w:r w:rsidRPr="008F63EF">
        <w:rPr>
          <w:rFonts w:ascii="Arial" w:hAnsi="Arial" w:cs="Arial"/>
          <w:color w:val="212120"/>
        </w:rPr>
        <w:t xml:space="preserve"> Reuse”). The MDEQ Brownfield Program is</w:t>
      </w:r>
      <w:r w:rsidR="009B6879">
        <w:rPr>
          <w:rFonts w:ascii="Arial" w:hAnsi="Arial" w:cs="Arial"/>
          <w:color w:val="212120"/>
        </w:rPr>
        <w:t xml:space="preserve"> </w:t>
      </w:r>
      <w:r w:rsidRPr="008F63EF">
        <w:rPr>
          <w:rFonts w:ascii="Arial" w:hAnsi="Arial" w:cs="Arial"/>
          <w:color w:val="212120"/>
        </w:rPr>
        <w:t>a multifaceted program that facilitates the re-use of contaminated properties to</w:t>
      </w:r>
      <w:r w:rsidR="009B6879">
        <w:rPr>
          <w:rFonts w:ascii="Arial" w:hAnsi="Arial" w:cs="Arial"/>
          <w:color w:val="212120"/>
        </w:rPr>
        <w:t xml:space="preserve"> </w:t>
      </w:r>
      <w:r w:rsidRPr="008F63EF">
        <w:rPr>
          <w:rFonts w:ascii="Arial" w:hAnsi="Arial" w:cs="Arial"/>
          <w:color w:val="212120"/>
        </w:rPr>
        <w:t>viable projects that can bring economic development or provide quality of life</w:t>
      </w:r>
      <w:r w:rsidR="009B6879">
        <w:rPr>
          <w:rFonts w:ascii="Arial" w:hAnsi="Arial" w:cs="Arial"/>
          <w:color w:val="212120"/>
        </w:rPr>
        <w:t xml:space="preserve"> </w:t>
      </w:r>
      <w:r w:rsidRPr="008F63EF">
        <w:rPr>
          <w:rFonts w:ascii="Arial" w:hAnsi="Arial" w:cs="Arial"/>
          <w:color w:val="212120"/>
        </w:rPr>
        <w:t>improvements to the community.</w:t>
      </w:r>
      <w:r>
        <w:rPr>
          <w:rFonts w:ascii="Arial" w:hAnsi="Arial" w:cs="Arial"/>
          <w:color w:val="212120"/>
        </w:rPr>
        <w:t xml:space="preserve">  </w:t>
      </w:r>
      <w:r w:rsidR="009B6879">
        <w:rPr>
          <w:rFonts w:ascii="Arial" w:hAnsi="Arial" w:cs="Arial"/>
          <w:color w:val="000000"/>
        </w:rPr>
        <w:t>To date, 43</w:t>
      </w:r>
      <w:r w:rsidRPr="008F63EF">
        <w:rPr>
          <w:rFonts w:ascii="Arial" w:hAnsi="Arial" w:cs="Arial"/>
          <w:color w:val="000000"/>
        </w:rPr>
        <w:t xml:space="preserve"> brownfield sites have participated in the program. </w:t>
      </w:r>
    </w:p>
    <w:p w14:paraId="13759340" w14:textId="77777777" w:rsidR="000371D8" w:rsidRPr="008F63EF" w:rsidRDefault="000371D8" w:rsidP="000371D8">
      <w:pPr>
        <w:pStyle w:val="Header"/>
        <w:rPr>
          <w:rFonts w:ascii="Arial" w:hAnsi="Arial" w:cs="Arial"/>
          <w:color w:val="000000"/>
        </w:rPr>
      </w:pPr>
    </w:p>
    <w:p w14:paraId="209EAA89" w14:textId="1498D5E8" w:rsidR="000371D8" w:rsidRPr="00274011" w:rsidRDefault="00B86938" w:rsidP="000371D8">
      <w:pPr>
        <w:pStyle w:val="Header"/>
        <w:rPr>
          <w:rFonts w:ascii="Arial" w:hAnsi="Arial" w:cs="Arial"/>
        </w:rPr>
      </w:pPr>
      <w:r>
        <w:rPr>
          <w:rFonts w:ascii="Arial" w:hAnsi="Arial" w:cs="Arial"/>
          <w:color w:val="000000"/>
        </w:rPr>
        <w:t>During fiscal year 2022</w:t>
      </w:r>
      <w:r w:rsidR="000371D8" w:rsidRPr="008F63EF">
        <w:rPr>
          <w:rFonts w:ascii="Arial" w:hAnsi="Arial" w:cs="Arial"/>
          <w:color w:val="000000"/>
        </w:rPr>
        <w:t xml:space="preserve">, MDEQ provided technical support to the Cities of Canton, Greenville, Hernando, Louisville, </w:t>
      </w:r>
      <w:r>
        <w:rPr>
          <w:rFonts w:ascii="Arial" w:hAnsi="Arial" w:cs="Arial"/>
          <w:color w:val="000000"/>
        </w:rPr>
        <w:t xml:space="preserve">Natchez, </w:t>
      </w:r>
      <w:r w:rsidR="000371D8" w:rsidRPr="008F63EF">
        <w:rPr>
          <w:rFonts w:ascii="Arial" w:hAnsi="Arial" w:cs="Arial"/>
          <w:color w:val="000000"/>
        </w:rPr>
        <w:t xml:space="preserve">Vicksburg, and Yazoo City along with the </w:t>
      </w:r>
      <w:r>
        <w:rPr>
          <w:rFonts w:ascii="Arial" w:hAnsi="Arial" w:cs="Arial"/>
          <w:color w:val="000000"/>
        </w:rPr>
        <w:t xml:space="preserve">Planning and Development Districts of </w:t>
      </w:r>
      <w:r w:rsidR="000371D8" w:rsidRPr="008F63EF">
        <w:rPr>
          <w:rFonts w:ascii="Arial" w:hAnsi="Arial" w:cs="Arial"/>
          <w:color w:val="000000"/>
        </w:rPr>
        <w:t>Golden Triangle</w:t>
      </w:r>
      <w:r>
        <w:rPr>
          <w:rFonts w:ascii="Arial" w:hAnsi="Arial" w:cs="Arial"/>
          <w:color w:val="000000"/>
        </w:rPr>
        <w:t>, Three Rivers, North Central, and Central</w:t>
      </w:r>
      <w:r w:rsidR="000371D8" w:rsidRPr="008F63EF">
        <w:rPr>
          <w:rFonts w:ascii="Arial" w:hAnsi="Arial" w:cs="Arial"/>
          <w:color w:val="000000"/>
        </w:rPr>
        <w:t xml:space="preserve"> to conduct assessments and cleanups for site redevelopment for locations that have potential or perceived environmental issues. These cities and development authorities received EPA grants to conduct brownfield revitalization projects. The agency is working with the recipients to help identify high priority locations for assessments and cleanups with the most potential for redevelopment and beautification of their community. </w:t>
      </w:r>
    </w:p>
    <w:p w14:paraId="02010AA9" w14:textId="77777777" w:rsidR="000371D8" w:rsidRDefault="000371D8" w:rsidP="000371D8">
      <w:pPr>
        <w:pStyle w:val="Header"/>
        <w:rPr>
          <w:rFonts w:ascii="Arial" w:hAnsi="Arial"/>
        </w:rPr>
      </w:pPr>
      <w:r>
        <w:rPr>
          <w:rFonts w:ascii="Arial" w:hAnsi="Arial"/>
        </w:rPr>
        <w:tab/>
      </w:r>
    </w:p>
    <w:p w14:paraId="7D02B468" w14:textId="77777777" w:rsidR="000371D8" w:rsidRDefault="000371D8" w:rsidP="000371D8">
      <w:pPr>
        <w:pStyle w:val="Header"/>
        <w:rPr>
          <w:rFonts w:ascii="Arial" w:hAnsi="Arial"/>
        </w:rPr>
      </w:pPr>
    </w:p>
    <w:p w14:paraId="6BCFF0C4" w14:textId="77777777" w:rsidR="000371D8" w:rsidRDefault="000371D8" w:rsidP="000371D8">
      <w:pPr>
        <w:pStyle w:val="Header"/>
        <w:rPr>
          <w:rFonts w:ascii="Arial" w:hAnsi="Arial"/>
        </w:rPr>
      </w:pPr>
      <w:r w:rsidRPr="00194092">
        <w:rPr>
          <w:rFonts w:ascii="Arial" w:hAnsi="Arial"/>
          <w:b/>
        </w:rPr>
        <w:lastRenderedPageBreak/>
        <w:t>Underground Storage Tanks</w:t>
      </w:r>
      <w:r w:rsidRPr="00194092">
        <w:rPr>
          <w:rFonts w:ascii="Arial" w:hAnsi="Arial"/>
        </w:rPr>
        <w:t xml:space="preserve"> </w:t>
      </w:r>
    </w:p>
    <w:p w14:paraId="23549135" w14:textId="3B172710" w:rsidR="000371D8" w:rsidRDefault="000371D8" w:rsidP="000371D8">
      <w:pPr>
        <w:pStyle w:val="Header"/>
        <w:rPr>
          <w:rFonts w:ascii="Arial" w:hAnsi="Arial"/>
        </w:rPr>
      </w:pPr>
      <w:r w:rsidRPr="00194092">
        <w:rPr>
          <w:rFonts w:ascii="Arial" w:hAnsi="Arial"/>
        </w:rPr>
        <w:t xml:space="preserve">The primary goal of the Underground Storage Tanks (UST) Program is to protect groundwater from leaking underground storage tanks. A two-pronged strategy is used to achieve this goal. First, a compliance program inspects UST facilities in order to ensure the systems do not leak. In Mississippi, the UST compliance personnel are responsible for ensuring approximately </w:t>
      </w:r>
      <w:r w:rsidR="00B86938">
        <w:rPr>
          <w:rFonts w:ascii="Arial" w:hAnsi="Arial"/>
        </w:rPr>
        <w:t>7,883</w:t>
      </w:r>
      <w:r w:rsidRPr="00194092">
        <w:rPr>
          <w:rFonts w:ascii="Arial" w:hAnsi="Arial"/>
        </w:rPr>
        <w:t xml:space="preserve"> tanks at </w:t>
      </w:r>
      <w:r w:rsidR="00B86938">
        <w:rPr>
          <w:rFonts w:ascii="Arial" w:hAnsi="Arial"/>
        </w:rPr>
        <w:t>2,953</w:t>
      </w:r>
      <w:r w:rsidRPr="00194092">
        <w:rPr>
          <w:rFonts w:ascii="Arial" w:hAnsi="Arial"/>
        </w:rPr>
        <w:t xml:space="preserve"> facilities have the appropriately maintained equipment in order to protect the groundwater. Secondly, in the event of a release, the Mississippi Groundwater Protection fund is used by MDEQ to assess and cleanup any contamination resulting from leaking USTs. The Mississippi Groundwater Protection fund began in 1987 and </w:t>
      </w:r>
      <w:r w:rsidR="00B86938">
        <w:rPr>
          <w:rFonts w:ascii="Arial" w:hAnsi="Arial"/>
        </w:rPr>
        <w:t>by June 2022 paid out $225 million</w:t>
      </w:r>
      <w:r w:rsidRPr="00194092">
        <w:rPr>
          <w:rFonts w:ascii="Arial" w:hAnsi="Arial"/>
        </w:rPr>
        <w:t xml:space="preserve"> to eligible tank owners for the assessment and cleanup of sites contaminated from leaking underground storage tanks. The average fund commitment per site is nearly $1</w:t>
      </w:r>
      <w:r w:rsidR="00B86938">
        <w:rPr>
          <w:rFonts w:ascii="Arial" w:hAnsi="Arial"/>
        </w:rPr>
        <w:t>75</w:t>
      </w:r>
      <w:r w:rsidRPr="00194092">
        <w:rPr>
          <w:rFonts w:ascii="Arial" w:hAnsi="Arial"/>
        </w:rPr>
        <w:t>,000. At the end of fiscal year</w:t>
      </w:r>
      <w:r w:rsidR="00B86938">
        <w:rPr>
          <w:rFonts w:ascii="Arial" w:hAnsi="Arial"/>
        </w:rPr>
        <w:t xml:space="preserve"> 2022</w:t>
      </w:r>
      <w:r w:rsidRPr="00194092">
        <w:rPr>
          <w:rFonts w:ascii="Arial" w:hAnsi="Arial"/>
        </w:rPr>
        <w:t xml:space="preserve">, </w:t>
      </w:r>
      <w:r>
        <w:rPr>
          <w:rFonts w:ascii="Arial" w:hAnsi="Arial"/>
        </w:rPr>
        <w:t>MDEQ was actively working on 6</w:t>
      </w:r>
      <w:r w:rsidR="00B86938">
        <w:rPr>
          <w:rFonts w:ascii="Arial" w:hAnsi="Arial"/>
        </w:rPr>
        <w:t>56</w:t>
      </w:r>
      <w:r>
        <w:rPr>
          <w:rFonts w:ascii="Arial" w:hAnsi="Arial"/>
        </w:rPr>
        <w:t>sites that have had a confirmed or suspected release of petroleum product.</w:t>
      </w:r>
    </w:p>
    <w:p w14:paraId="7E53576C" w14:textId="77777777" w:rsidR="000371D8" w:rsidRDefault="000371D8" w:rsidP="000371D8">
      <w:pPr>
        <w:pStyle w:val="Header"/>
        <w:rPr>
          <w:rFonts w:ascii="Arial" w:hAnsi="Arial"/>
        </w:rPr>
      </w:pPr>
      <w:r w:rsidRPr="00194092">
        <w:rPr>
          <w:rFonts w:ascii="Arial" w:hAnsi="Arial"/>
        </w:rPr>
        <w:t>                                                                                                                      </w:t>
      </w:r>
    </w:p>
    <w:p w14:paraId="5E4DBAC6" w14:textId="77777777" w:rsidR="000371D8" w:rsidRDefault="000371D8" w:rsidP="000371D8">
      <w:pPr>
        <w:pStyle w:val="Header"/>
        <w:rPr>
          <w:rFonts w:ascii="Arial" w:hAnsi="Arial"/>
        </w:rPr>
      </w:pPr>
      <w:r w:rsidRPr="00194092">
        <w:rPr>
          <w:rFonts w:ascii="Arial" w:hAnsi="Arial"/>
          <w:b/>
        </w:rPr>
        <w:t>Uncontrolled Sites &amp; Voluntary Evaluation Program</w:t>
      </w:r>
    </w:p>
    <w:p w14:paraId="01767B69" w14:textId="77777777" w:rsidR="000371D8" w:rsidRDefault="000371D8" w:rsidP="000371D8">
      <w:pPr>
        <w:pStyle w:val="Header"/>
        <w:rPr>
          <w:rFonts w:ascii="Arial" w:hAnsi="Arial"/>
        </w:rPr>
      </w:pPr>
    </w:p>
    <w:p w14:paraId="39690931" w14:textId="356C2766" w:rsidR="000371D8" w:rsidRPr="00A23ED3" w:rsidRDefault="005D68AF" w:rsidP="000371D8">
      <w:pPr>
        <w:spacing w:after="120" w:line="273" w:lineRule="auto"/>
        <w:rPr>
          <w:rFonts w:ascii="Arial" w:hAnsi="Arial" w:cs="Arial"/>
          <w:sz w:val="32"/>
        </w:rPr>
      </w:pPr>
      <w:r>
        <w:rPr>
          <w:rFonts w:ascii="Arial" w:hAnsi="Arial" w:cs="Arial"/>
        </w:rPr>
        <w:t>During Fiscal Year 2022</w:t>
      </w:r>
      <w:r w:rsidR="000371D8" w:rsidRPr="00A23ED3">
        <w:rPr>
          <w:rFonts w:ascii="Arial" w:hAnsi="Arial" w:cs="Arial"/>
        </w:rPr>
        <w:t>, Groundwater Assessment Remediation Division (GARD) staff actively oversaw 22</w:t>
      </w:r>
      <w:r>
        <w:rPr>
          <w:rFonts w:ascii="Arial" w:hAnsi="Arial" w:cs="Arial"/>
        </w:rPr>
        <w:t>7</w:t>
      </w:r>
      <w:r w:rsidR="000371D8" w:rsidRPr="00A23ED3">
        <w:rPr>
          <w:rFonts w:ascii="Arial" w:hAnsi="Arial" w:cs="Arial"/>
        </w:rPr>
        <w:t xml:space="preserve"> assessments and/or cleanups with the total </w:t>
      </w:r>
      <w:r>
        <w:rPr>
          <w:rFonts w:ascii="Arial" w:hAnsi="Arial" w:cs="Arial"/>
        </w:rPr>
        <w:t>number of sites at 2,182</w:t>
      </w:r>
      <w:r w:rsidR="000371D8" w:rsidRPr="00A23ED3">
        <w:rPr>
          <w:rFonts w:ascii="Arial" w:hAnsi="Arial" w:cs="Arial"/>
        </w:rPr>
        <w:t xml:space="preserve">. These sites cover all the known and suspected contaminated site reported to the state since 1967.   Also, MDEQ issued “No </w:t>
      </w:r>
      <w:r>
        <w:rPr>
          <w:rFonts w:ascii="Arial" w:hAnsi="Arial" w:cs="Arial"/>
        </w:rPr>
        <w:t>Further Action” letters for eight</w:t>
      </w:r>
      <w:r w:rsidR="000371D8" w:rsidRPr="00A23ED3">
        <w:rPr>
          <w:rFonts w:ascii="Arial" w:hAnsi="Arial" w:cs="Arial"/>
        </w:rPr>
        <w:t xml:space="preserve"> (</w:t>
      </w:r>
      <w:r>
        <w:rPr>
          <w:rFonts w:ascii="Arial" w:hAnsi="Arial" w:cs="Arial"/>
        </w:rPr>
        <w:t>8</w:t>
      </w:r>
      <w:r w:rsidR="000371D8" w:rsidRPr="00A23ED3">
        <w:rPr>
          <w:rFonts w:ascii="Arial" w:hAnsi="Arial" w:cs="Arial"/>
        </w:rPr>
        <w:t>) of these sites that were evaluated and remediated to levels protective of human health and the environme</w:t>
      </w:r>
      <w:r>
        <w:rPr>
          <w:rFonts w:ascii="Arial" w:hAnsi="Arial" w:cs="Arial"/>
        </w:rPr>
        <w:t>nt resulting in an additional 444</w:t>
      </w:r>
      <w:r w:rsidR="000371D8" w:rsidRPr="00A23ED3">
        <w:rPr>
          <w:rFonts w:ascii="Arial" w:hAnsi="Arial" w:cs="Arial"/>
        </w:rPr>
        <w:t xml:space="preserve"> acres ready for reuse during Fiscal Year 202</w:t>
      </w:r>
      <w:r>
        <w:rPr>
          <w:rFonts w:ascii="Arial" w:hAnsi="Arial" w:cs="Arial"/>
        </w:rPr>
        <w:t>2</w:t>
      </w:r>
      <w:r w:rsidR="000371D8" w:rsidRPr="00A23ED3">
        <w:rPr>
          <w:rFonts w:ascii="Arial" w:hAnsi="Arial" w:cs="Arial"/>
        </w:rPr>
        <w:t>.</w:t>
      </w:r>
    </w:p>
    <w:p w14:paraId="0D92706D" w14:textId="77777777" w:rsidR="000371D8" w:rsidRPr="00A23ED3" w:rsidRDefault="000371D8" w:rsidP="000371D8">
      <w:pPr>
        <w:pStyle w:val="Header"/>
        <w:rPr>
          <w:rFonts w:ascii="Arial" w:hAnsi="Arial" w:cs="Arial"/>
        </w:rPr>
      </w:pPr>
      <w:r w:rsidRPr="00A23ED3">
        <w:rPr>
          <w:rFonts w:ascii="Arial" w:hAnsi="Arial" w:cs="Arial"/>
        </w:rPr>
        <w:t xml:space="preserve">The Voluntary Evaluation Program (VEP) offers an opportunity to receive an expedited review of site characterization and remediation plans and reports for parties that are voluntarily cleaning up uncontrolled sites that they have an interest in.  The VEP is funded entirely by these participants who pay for MDEQ’s oversight costs.  To date, 459 sites have participated in the VEP program, approximately 20 percent of GARD’s total number of sites.  Through the VEP, more innovative and advanced remediation technologies are recommended and implemented leading to faster, more effective cleanups.  </w:t>
      </w:r>
    </w:p>
    <w:p w14:paraId="45EFB973" w14:textId="77777777" w:rsidR="000371D8" w:rsidRPr="00A23ED3" w:rsidRDefault="000371D8" w:rsidP="000371D8">
      <w:pPr>
        <w:pStyle w:val="Header"/>
        <w:rPr>
          <w:rFonts w:ascii="Arial" w:hAnsi="Arial" w:cs="Arial"/>
        </w:rPr>
      </w:pPr>
    </w:p>
    <w:p w14:paraId="18AA3EEE" w14:textId="77777777" w:rsidR="000371D8" w:rsidRDefault="000371D8" w:rsidP="000371D8">
      <w:pPr>
        <w:pStyle w:val="Header"/>
        <w:rPr>
          <w:rFonts w:ascii="Arial" w:hAnsi="Arial"/>
        </w:rPr>
      </w:pPr>
      <w:r w:rsidRPr="00194092">
        <w:rPr>
          <w:rFonts w:ascii="Arial" w:hAnsi="Arial"/>
          <w:b/>
        </w:rPr>
        <w:t>Comprehensive Environmental Response, Compensation, and Liability Act (CERCLA)</w:t>
      </w:r>
      <w:r>
        <w:rPr>
          <w:rFonts w:ascii="Arial" w:hAnsi="Arial"/>
          <w:b/>
        </w:rPr>
        <w:t xml:space="preserve"> and Federal Facilities</w:t>
      </w:r>
    </w:p>
    <w:p w14:paraId="7B9941FB" w14:textId="77777777" w:rsidR="000371D8" w:rsidRDefault="000371D8" w:rsidP="000371D8">
      <w:pPr>
        <w:pStyle w:val="Header"/>
        <w:tabs>
          <w:tab w:val="clear" w:pos="4320"/>
          <w:tab w:val="clear" w:pos="8640"/>
        </w:tabs>
        <w:rPr>
          <w:rFonts w:ascii="Arial" w:hAnsi="Arial"/>
          <w:b/>
          <w:bCs/>
        </w:rPr>
      </w:pPr>
    </w:p>
    <w:p w14:paraId="4185410E" w14:textId="229E505C" w:rsidR="000371D8" w:rsidRPr="00A23ED3" w:rsidRDefault="000371D8" w:rsidP="000371D8">
      <w:pPr>
        <w:spacing w:line="266" w:lineRule="auto"/>
        <w:rPr>
          <w:rFonts w:ascii="Arial" w:hAnsi="Arial" w:cs="Arial"/>
        </w:rPr>
      </w:pPr>
      <w:r w:rsidRPr="00A23ED3">
        <w:rPr>
          <w:rFonts w:ascii="Arial" w:hAnsi="Arial" w:cs="Arial"/>
        </w:rPr>
        <w:t xml:space="preserve">Oversight of the assessment and remediation process at </w:t>
      </w:r>
      <w:r w:rsidR="00E84C00">
        <w:rPr>
          <w:rFonts w:ascii="Arial" w:hAnsi="Arial" w:cs="Arial"/>
        </w:rPr>
        <w:t>eight</w:t>
      </w:r>
      <w:r w:rsidRPr="00A23ED3">
        <w:rPr>
          <w:rFonts w:ascii="Arial" w:hAnsi="Arial" w:cs="Arial"/>
        </w:rPr>
        <w:t xml:space="preserve"> (</w:t>
      </w:r>
      <w:r w:rsidR="00E84C00">
        <w:rPr>
          <w:rFonts w:ascii="Arial" w:hAnsi="Arial" w:cs="Arial"/>
        </w:rPr>
        <w:t>8</w:t>
      </w:r>
      <w:r w:rsidRPr="00A23ED3">
        <w:rPr>
          <w:rFonts w:ascii="Arial" w:hAnsi="Arial" w:cs="Arial"/>
        </w:rPr>
        <w:t xml:space="preserve">) federal Superfund sites, seven (7) Department of Defense Facilities, a NASA Facility (Stennis Space Center) and several Formerly Used Defense Sites (FUDS) continue to be a large portion of the work involving the Comprehensive Environmental Response, Compensation, and Liability Act (CERCLA) Branch of MDEQ.  This oversight work is funded through agreements with EPA, the Department of Defense, and NASA. Through these agreements, CERCLA staff </w:t>
      </w:r>
      <w:r w:rsidRPr="00A23ED3">
        <w:rPr>
          <w:rFonts w:ascii="Arial" w:hAnsi="Arial" w:cs="Arial"/>
        </w:rPr>
        <w:lastRenderedPageBreak/>
        <w:t xml:space="preserve">perform preliminary assessments, site investigations and site inspections at hazardous waste sites for National Priority List (NPL) consideration, coordinate with EPA on emergency/removal projects, and assist EPA with the oversight of the remediation of seven Superfund sites:  American Creosote (Louisville), Kerr-McGee/Tronox (Columbus), Southeastern Wood (Canton), </w:t>
      </w:r>
      <w:proofErr w:type="spellStart"/>
      <w:r w:rsidRPr="00A23ED3">
        <w:rPr>
          <w:rFonts w:ascii="Arial" w:hAnsi="Arial" w:cs="Arial"/>
        </w:rPr>
        <w:t>Sonford</w:t>
      </w:r>
      <w:proofErr w:type="spellEnd"/>
      <w:r w:rsidRPr="00A23ED3">
        <w:rPr>
          <w:rFonts w:ascii="Arial" w:hAnsi="Arial" w:cs="Arial"/>
        </w:rPr>
        <w:t xml:space="preserve"> Products (Flowood), Picayune Wood Treating (Picayune), Mississippi Phosphates (Pascagoula), </w:t>
      </w:r>
      <w:r w:rsidR="00E84C00">
        <w:rPr>
          <w:rFonts w:ascii="Arial" w:hAnsi="Arial" w:cs="Arial"/>
        </w:rPr>
        <w:t xml:space="preserve">Hercules (Hattiesburg), </w:t>
      </w:r>
      <w:r w:rsidRPr="00A23ED3">
        <w:rPr>
          <w:rFonts w:ascii="Arial" w:hAnsi="Arial" w:cs="Arial"/>
        </w:rPr>
        <w:t xml:space="preserve">and Rockwell International Wheel &amp; Trim/Grenada Manufacturing (Grenada). </w:t>
      </w:r>
    </w:p>
    <w:p w14:paraId="301D8E21" w14:textId="77777777" w:rsidR="000371D8" w:rsidRPr="00DA3688" w:rsidRDefault="000371D8" w:rsidP="000371D8">
      <w:pPr>
        <w:pStyle w:val="Header"/>
        <w:tabs>
          <w:tab w:val="clear" w:pos="4320"/>
          <w:tab w:val="clear" w:pos="8640"/>
        </w:tabs>
        <w:rPr>
          <w:rFonts w:ascii="Arial" w:hAnsi="Arial"/>
          <w:b/>
          <w:bCs/>
        </w:rPr>
      </w:pPr>
    </w:p>
    <w:p w14:paraId="78E24BDF" w14:textId="77777777" w:rsidR="000371D8" w:rsidRDefault="000371D8" w:rsidP="000371D8">
      <w:pPr>
        <w:pStyle w:val="Header"/>
        <w:tabs>
          <w:tab w:val="clear" w:pos="4320"/>
          <w:tab w:val="clear" w:pos="8640"/>
        </w:tabs>
        <w:rPr>
          <w:rFonts w:ascii="Arial" w:hAnsi="Arial"/>
        </w:rPr>
      </w:pPr>
      <w:r w:rsidRPr="00DA3688">
        <w:rPr>
          <w:rFonts w:ascii="Arial" w:hAnsi="Arial"/>
          <w:b/>
          <w:bCs/>
          <w:u w:val="single"/>
        </w:rPr>
        <w:t>RCRA Corrective Action</w:t>
      </w:r>
      <w:r>
        <w:rPr>
          <w:rFonts w:ascii="Arial" w:hAnsi="Arial"/>
        </w:rPr>
        <w:t xml:space="preserve"> </w:t>
      </w:r>
    </w:p>
    <w:p w14:paraId="1C859995" w14:textId="77777777" w:rsidR="000371D8" w:rsidRDefault="000371D8" w:rsidP="000371D8">
      <w:pPr>
        <w:pStyle w:val="Header"/>
        <w:tabs>
          <w:tab w:val="clear" w:pos="4320"/>
          <w:tab w:val="clear" w:pos="8640"/>
        </w:tabs>
        <w:rPr>
          <w:rFonts w:ascii="Arial" w:hAnsi="Arial"/>
        </w:rPr>
      </w:pPr>
    </w:p>
    <w:p w14:paraId="4C61AE70" w14:textId="7FA43492" w:rsidR="000371D8" w:rsidRPr="00DA3688" w:rsidRDefault="000371D8" w:rsidP="000371D8">
      <w:pPr>
        <w:pStyle w:val="Header"/>
        <w:tabs>
          <w:tab w:val="clear" w:pos="4320"/>
          <w:tab w:val="clear" w:pos="8640"/>
        </w:tabs>
        <w:rPr>
          <w:rFonts w:ascii="Arial" w:hAnsi="Arial"/>
        </w:rPr>
      </w:pPr>
      <w:r w:rsidRPr="00C91FE4">
        <w:rPr>
          <w:rFonts w:ascii="Arial" w:hAnsi="Arial"/>
        </w:rPr>
        <w:t xml:space="preserve">EPA Region 4 is responsible for </w:t>
      </w:r>
      <w:r w:rsidRPr="68E2C34A">
        <w:rPr>
          <w:rFonts w:ascii="Arial" w:hAnsi="Arial"/>
        </w:rPr>
        <w:t>3</w:t>
      </w:r>
      <w:r w:rsidR="00E84C00">
        <w:rPr>
          <w:rFonts w:ascii="Arial" w:hAnsi="Arial"/>
        </w:rPr>
        <w:t>4</w:t>
      </w:r>
      <w:r w:rsidRPr="00C91FE4">
        <w:rPr>
          <w:rFonts w:ascii="Arial" w:hAnsi="Arial"/>
        </w:rPr>
        <w:t xml:space="preserve"> sites in the state that are u</w:t>
      </w:r>
      <w:r w:rsidRPr="00DA3688">
        <w:rPr>
          <w:rFonts w:ascii="Arial" w:hAnsi="Arial"/>
        </w:rPr>
        <w:t>nder the jurisdiction of the Resource Conservation and Recovery Act (RCRA) Corrective Action Program.  This program covers the cleanup of hazardous waste and hazardous constituents released from Solid Waste Management Units or Areas of Concern at regulated facilities.  More than half of these facilities have achieved control of current human exposures and control of the migration of contaminated groundwater according to the EPA website.</w:t>
      </w:r>
    </w:p>
    <w:p w14:paraId="5A6DD933" w14:textId="77777777" w:rsidR="000371D8" w:rsidRPr="00DA3688" w:rsidRDefault="000371D8" w:rsidP="000371D8">
      <w:pPr>
        <w:pStyle w:val="Header"/>
        <w:tabs>
          <w:tab w:val="clear" w:pos="4320"/>
          <w:tab w:val="clear" w:pos="8640"/>
        </w:tabs>
        <w:rPr>
          <w:rFonts w:ascii="Arial" w:hAnsi="Arial"/>
          <w:b/>
          <w:bCs/>
        </w:rPr>
      </w:pPr>
    </w:p>
    <w:p w14:paraId="4332638D" w14:textId="77777777" w:rsidR="000371D8" w:rsidRPr="00DA3688" w:rsidRDefault="000371D8" w:rsidP="000371D8">
      <w:pPr>
        <w:rPr>
          <w:rFonts w:ascii="Arial" w:hAnsi="Arial"/>
        </w:rPr>
      </w:pPr>
      <w:r w:rsidRPr="00DA3688">
        <w:rPr>
          <w:rFonts w:ascii="Arial" w:hAnsi="Arial"/>
        </w:rPr>
        <w:t>Table III is a statewide summary of groundwater contamination source types and the number of sites for each source.  The format of the table was established by the EPA, specifically for inclusion in the 305(b) Reports.</w:t>
      </w:r>
    </w:p>
    <w:p w14:paraId="7F21F2E2" w14:textId="77777777" w:rsidR="000371D8" w:rsidRPr="00DA3688" w:rsidRDefault="000371D8" w:rsidP="000371D8">
      <w:pPr>
        <w:pStyle w:val="Header"/>
        <w:tabs>
          <w:tab w:val="clear" w:pos="4320"/>
          <w:tab w:val="clear" w:pos="8640"/>
        </w:tabs>
        <w:rPr>
          <w:rFonts w:ascii="Arial" w:hAnsi="Arial"/>
        </w:rPr>
        <w:sectPr w:rsidR="000371D8" w:rsidRPr="00DA3688" w:rsidSect="004473A0">
          <w:pgSz w:w="12240" w:h="15840" w:code="1"/>
          <w:pgMar w:top="1440" w:right="1800" w:bottom="1440" w:left="1800" w:header="720" w:footer="720" w:gutter="0"/>
          <w:cols w:space="720"/>
        </w:sectPr>
      </w:pPr>
    </w:p>
    <w:p w14:paraId="546FC010" w14:textId="77777777" w:rsidR="000371D8" w:rsidRPr="00DA3688" w:rsidRDefault="000371D8" w:rsidP="000371D8">
      <w:pPr>
        <w:pStyle w:val="Header"/>
        <w:tabs>
          <w:tab w:val="clear" w:pos="4320"/>
          <w:tab w:val="clear" w:pos="8640"/>
        </w:tabs>
        <w:rPr>
          <w:rFonts w:ascii="Arial" w:hAnsi="Arial"/>
          <w:b/>
          <w:bCs/>
        </w:rPr>
      </w:pPr>
      <w:del w:id="2" w:author="Lynn Chambers" w:date="2021-02-17T17:57:00Z">
        <w:r w:rsidRPr="00DA3688">
          <w:rPr>
            <w:rFonts w:ascii="Arial" w:hAnsi="Arial"/>
          </w:rPr>
          <w:lastRenderedPageBreak/>
          <w:delText xml:space="preserve"> </w:delText>
        </w:r>
      </w:del>
      <w:r w:rsidRPr="00DA3688">
        <w:rPr>
          <w:rFonts w:ascii="Arial" w:hAnsi="Arial"/>
        </w:rPr>
        <w:t xml:space="preserve">   </w:t>
      </w:r>
      <w:r w:rsidRPr="00DA3688">
        <w:rPr>
          <w:rFonts w:ascii="Arial" w:hAnsi="Arial"/>
          <w:b/>
          <w:bCs/>
        </w:rPr>
        <w:t xml:space="preserve">                   </w:t>
      </w:r>
    </w:p>
    <w:p w14:paraId="5E27F84F" w14:textId="77777777" w:rsidR="000371D8" w:rsidRPr="00DA3688" w:rsidRDefault="000371D8" w:rsidP="000371D8">
      <w:pPr>
        <w:pStyle w:val="Heading4"/>
        <w:rPr>
          <w:rFonts w:ascii="Arial" w:hAnsi="Arial"/>
        </w:rPr>
      </w:pPr>
      <w:r w:rsidRPr="00DA3688">
        <w:rPr>
          <w:rFonts w:ascii="Arial" w:hAnsi="Arial"/>
        </w:rPr>
        <w:t>Table III.  Ground Water Contamination Summary</w:t>
      </w:r>
    </w:p>
    <w:p w14:paraId="3E6DC804" w14:textId="77777777" w:rsidR="000371D8" w:rsidRPr="00DA3688" w:rsidRDefault="000371D8" w:rsidP="000371D8">
      <w:pPr>
        <w:pStyle w:val="Heading4"/>
        <w:ind w:left="2160" w:hanging="2160"/>
        <w:rPr>
          <w:rFonts w:ascii="Arial" w:hAnsi="Arial"/>
          <w:b w:val="0"/>
        </w:rPr>
      </w:pPr>
      <w:r w:rsidRPr="00DA3688">
        <w:rPr>
          <w:rFonts w:ascii="Arial" w:hAnsi="Arial"/>
          <w:b w:val="0"/>
        </w:rPr>
        <w:t>Hydrogeologic Setting: Statewide</w:t>
      </w:r>
    </w:p>
    <w:p w14:paraId="149F08B7" w14:textId="6270EDBF" w:rsidR="000371D8" w:rsidRDefault="000371D8" w:rsidP="000371D8">
      <w:pPr>
        <w:tabs>
          <w:tab w:val="left" w:pos="360"/>
        </w:tabs>
        <w:spacing w:after="120"/>
        <w:rPr>
          <w:rFonts w:ascii="Arial" w:hAnsi="Arial"/>
          <w:color w:val="000000"/>
          <w:sz w:val="22"/>
        </w:rPr>
      </w:pPr>
      <w:r w:rsidRPr="006D4E40">
        <w:rPr>
          <w:rFonts w:ascii="Arial" w:hAnsi="Arial"/>
          <w:color w:val="000000"/>
          <w:sz w:val="22"/>
        </w:rPr>
        <w:t xml:space="preserve">Data Reporting Period:  </w:t>
      </w:r>
      <w:r>
        <w:rPr>
          <w:rFonts w:ascii="Arial" w:hAnsi="Arial"/>
          <w:color w:val="000000"/>
          <w:sz w:val="22"/>
        </w:rPr>
        <w:t xml:space="preserve">Through June </w:t>
      </w:r>
      <w:r w:rsidR="000E4329">
        <w:rPr>
          <w:rFonts w:ascii="Arial" w:hAnsi="Arial"/>
          <w:color w:val="000000"/>
          <w:sz w:val="22"/>
        </w:rPr>
        <w:t>2022</w:t>
      </w:r>
    </w:p>
    <w:tbl>
      <w:tblPr>
        <w:tblpPr w:leftFromText="180" w:rightFromText="180" w:vertAnchor="text" w:horzAnchor="margin" w:tblpY="269"/>
        <w:tblW w:w="13111" w:type="dxa"/>
        <w:tblLayout w:type="fixed"/>
        <w:tblCellMar>
          <w:left w:w="30" w:type="dxa"/>
          <w:right w:w="30" w:type="dxa"/>
        </w:tblCellMar>
        <w:tblLook w:val="0000" w:firstRow="0" w:lastRow="0" w:firstColumn="0" w:lastColumn="0" w:noHBand="0" w:noVBand="0"/>
      </w:tblPr>
      <w:tblGrid>
        <w:gridCol w:w="1319"/>
        <w:gridCol w:w="975"/>
        <w:gridCol w:w="1128"/>
        <w:gridCol w:w="1350"/>
        <w:gridCol w:w="1692"/>
        <w:gridCol w:w="1247"/>
        <w:gridCol w:w="1552"/>
        <w:gridCol w:w="1168"/>
        <w:gridCol w:w="1299"/>
        <w:gridCol w:w="1381"/>
      </w:tblGrid>
      <w:tr w:rsidR="000E4329" w:rsidRPr="00FC2CB5" w14:paraId="3A248CF6" w14:textId="77777777" w:rsidTr="00F375AF">
        <w:trPr>
          <w:trHeight w:hRule="exact" w:val="1395"/>
        </w:trPr>
        <w:tc>
          <w:tcPr>
            <w:tcW w:w="1319" w:type="dxa"/>
            <w:tcBorders>
              <w:top w:val="double" w:sz="6" w:space="0" w:color="000000"/>
              <w:left w:val="double" w:sz="6" w:space="0" w:color="000000"/>
              <w:bottom w:val="single" w:sz="6" w:space="0" w:color="000000"/>
              <w:right w:val="single" w:sz="6" w:space="0" w:color="000000"/>
            </w:tcBorders>
            <w:vAlign w:val="center"/>
          </w:tcPr>
          <w:p w14:paraId="78249EE8"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Source</w:t>
            </w:r>
          </w:p>
          <w:p w14:paraId="2FF11475"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Type</w:t>
            </w:r>
          </w:p>
        </w:tc>
        <w:tc>
          <w:tcPr>
            <w:tcW w:w="975" w:type="dxa"/>
            <w:tcBorders>
              <w:top w:val="double" w:sz="6" w:space="0" w:color="000000"/>
              <w:left w:val="single" w:sz="6" w:space="0" w:color="000000"/>
              <w:bottom w:val="single" w:sz="6" w:space="0" w:color="000000"/>
              <w:right w:val="single" w:sz="6" w:space="0" w:color="000000"/>
            </w:tcBorders>
            <w:vAlign w:val="center"/>
          </w:tcPr>
          <w:p w14:paraId="4EAA8ED1"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Number</w:t>
            </w:r>
          </w:p>
          <w:p w14:paraId="0035B841"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of Sites</w:t>
            </w:r>
          </w:p>
        </w:tc>
        <w:tc>
          <w:tcPr>
            <w:tcW w:w="1128" w:type="dxa"/>
            <w:tcBorders>
              <w:top w:val="double" w:sz="6" w:space="0" w:color="000000"/>
              <w:left w:val="single" w:sz="6" w:space="0" w:color="000000"/>
              <w:bottom w:val="single" w:sz="6" w:space="0" w:color="000000"/>
              <w:right w:val="single" w:sz="6" w:space="0" w:color="000000"/>
            </w:tcBorders>
            <w:vAlign w:val="center"/>
          </w:tcPr>
          <w:p w14:paraId="27EA3E4D"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Number of</w:t>
            </w:r>
          </w:p>
          <w:p w14:paraId="6064DBA6"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Sites that</w:t>
            </w:r>
          </w:p>
          <w:p w14:paraId="184B6911"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are listed</w:t>
            </w:r>
          </w:p>
          <w:p w14:paraId="200A6B06"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and/or have</w:t>
            </w:r>
          </w:p>
          <w:p w14:paraId="4AB88159"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confirmed</w:t>
            </w:r>
          </w:p>
          <w:p w14:paraId="234707B4"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releases</w:t>
            </w:r>
          </w:p>
        </w:tc>
        <w:tc>
          <w:tcPr>
            <w:tcW w:w="1350" w:type="dxa"/>
            <w:tcBorders>
              <w:top w:val="double" w:sz="6" w:space="0" w:color="000000"/>
              <w:left w:val="single" w:sz="6" w:space="0" w:color="000000"/>
              <w:bottom w:val="single" w:sz="6" w:space="0" w:color="000000"/>
              <w:right w:val="single" w:sz="6" w:space="0" w:color="000000"/>
            </w:tcBorders>
            <w:vAlign w:val="center"/>
          </w:tcPr>
          <w:p w14:paraId="76FF4C18"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Number with</w:t>
            </w:r>
          </w:p>
          <w:p w14:paraId="3B172E67"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confirmed</w:t>
            </w:r>
          </w:p>
          <w:p w14:paraId="035BFEA9"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ground water</w:t>
            </w:r>
          </w:p>
          <w:p w14:paraId="7B4559AE"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contamination</w:t>
            </w:r>
          </w:p>
        </w:tc>
        <w:tc>
          <w:tcPr>
            <w:tcW w:w="1692" w:type="dxa"/>
            <w:tcBorders>
              <w:top w:val="double" w:sz="6" w:space="0" w:color="000000"/>
              <w:left w:val="single" w:sz="6" w:space="0" w:color="000000"/>
              <w:bottom w:val="single" w:sz="6" w:space="0" w:color="000000"/>
              <w:right w:val="single" w:sz="6" w:space="0" w:color="000000"/>
            </w:tcBorders>
            <w:vAlign w:val="center"/>
          </w:tcPr>
          <w:p w14:paraId="2E8E6292" w14:textId="77777777" w:rsidR="000E4329" w:rsidRPr="00FC2CB5" w:rsidRDefault="000E4329" w:rsidP="00F375AF">
            <w:pPr>
              <w:keepNext/>
              <w:ind w:right="-120"/>
              <w:jc w:val="center"/>
              <w:outlineLvl w:val="6"/>
              <w:rPr>
                <w:rFonts w:ascii="Arial" w:hAnsi="Arial"/>
                <w:b/>
                <w:color w:val="000000"/>
                <w:sz w:val="18"/>
                <w:szCs w:val="20"/>
              </w:rPr>
            </w:pPr>
            <w:r w:rsidRPr="00FC2CB5">
              <w:rPr>
                <w:rFonts w:ascii="Arial" w:hAnsi="Arial"/>
                <w:b/>
                <w:color w:val="000000"/>
                <w:sz w:val="18"/>
                <w:szCs w:val="20"/>
              </w:rPr>
              <w:t>Contaminants</w:t>
            </w:r>
          </w:p>
        </w:tc>
        <w:tc>
          <w:tcPr>
            <w:tcW w:w="1247" w:type="dxa"/>
            <w:tcBorders>
              <w:top w:val="double" w:sz="6" w:space="0" w:color="000000"/>
              <w:left w:val="single" w:sz="6" w:space="0" w:color="000000"/>
              <w:bottom w:val="single" w:sz="6" w:space="0" w:color="000000"/>
              <w:right w:val="single" w:sz="6" w:space="0" w:color="000000"/>
            </w:tcBorders>
            <w:vAlign w:val="center"/>
          </w:tcPr>
          <w:p w14:paraId="27684658" w14:textId="77777777" w:rsidR="000E4329" w:rsidRPr="00FC2CB5" w:rsidRDefault="000E4329" w:rsidP="00F375AF">
            <w:pPr>
              <w:ind w:left="-24"/>
              <w:jc w:val="center"/>
              <w:rPr>
                <w:rFonts w:ascii="Arial" w:hAnsi="Arial"/>
                <w:b/>
                <w:color w:val="000000"/>
                <w:sz w:val="18"/>
              </w:rPr>
            </w:pPr>
            <w:r w:rsidRPr="00FC2CB5">
              <w:rPr>
                <w:rFonts w:ascii="Arial" w:hAnsi="Arial"/>
                <w:b/>
                <w:color w:val="000000"/>
                <w:sz w:val="18"/>
              </w:rPr>
              <w:t>Number of</w:t>
            </w:r>
          </w:p>
          <w:p w14:paraId="665F667F" w14:textId="77777777" w:rsidR="000E4329" w:rsidRPr="00FC2CB5" w:rsidRDefault="000E4329" w:rsidP="00F375AF">
            <w:pPr>
              <w:ind w:left="-24"/>
              <w:jc w:val="center"/>
              <w:rPr>
                <w:rFonts w:ascii="Arial" w:hAnsi="Arial"/>
                <w:b/>
                <w:color w:val="000000"/>
                <w:sz w:val="18"/>
              </w:rPr>
            </w:pPr>
            <w:r w:rsidRPr="00FC2CB5">
              <w:rPr>
                <w:rFonts w:ascii="Arial" w:hAnsi="Arial"/>
                <w:b/>
                <w:color w:val="000000"/>
                <w:sz w:val="18"/>
              </w:rPr>
              <w:t>Site</w:t>
            </w:r>
          </w:p>
          <w:p w14:paraId="74EC0FBE" w14:textId="77777777" w:rsidR="000E4329" w:rsidRPr="00FC2CB5" w:rsidRDefault="000E4329" w:rsidP="00F375AF">
            <w:pPr>
              <w:ind w:left="-24"/>
              <w:jc w:val="center"/>
              <w:rPr>
                <w:rFonts w:ascii="Arial" w:hAnsi="Arial"/>
                <w:b/>
                <w:color w:val="000000"/>
                <w:sz w:val="18"/>
              </w:rPr>
            </w:pPr>
            <w:r w:rsidRPr="00FC2CB5">
              <w:rPr>
                <w:rFonts w:ascii="Arial" w:hAnsi="Arial"/>
                <w:b/>
                <w:color w:val="000000"/>
                <w:sz w:val="18"/>
              </w:rPr>
              <w:t>Investigations</w:t>
            </w:r>
          </w:p>
          <w:p w14:paraId="1F24E4A9" w14:textId="77777777" w:rsidR="000E4329" w:rsidRPr="00FC2CB5" w:rsidRDefault="000E4329" w:rsidP="00F375AF">
            <w:pPr>
              <w:ind w:left="-24"/>
              <w:jc w:val="center"/>
              <w:rPr>
                <w:rFonts w:ascii="Arial" w:hAnsi="Arial"/>
                <w:b/>
                <w:color w:val="000000"/>
                <w:sz w:val="18"/>
              </w:rPr>
            </w:pPr>
            <w:r w:rsidRPr="00FC2CB5">
              <w:rPr>
                <w:rFonts w:ascii="Arial" w:hAnsi="Arial"/>
                <w:b/>
                <w:color w:val="000000"/>
                <w:sz w:val="18"/>
              </w:rPr>
              <w:t>(optional)</w:t>
            </w:r>
          </w:p>
        </w:tc>
        <w:tc>
          <w:tcPr>
            <w:tcW w:w="1552" w:type="dxa"/>
            <w:tcBorders>
              <w:top w:val="double" w:sz="6" w:space="0" w:color="000000"/>
              <w:left w:val="single" w:sz="6" w:space="0" w:color="000000"/>
              <w:bottom w:val="single" w:sz="6" w:space="0" w:color="000000"/>
              <w:right w:val="single" w:sz="6" w:space="0" w:color="000000"/>
            </w:tcBorders>
            <w:vAlign w:val="center"/>
          </w:tcPr>
          <w:p w14:paraId="6564EBF4"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Number</w:t>
            </w:r>
          </w:p>
          <w:p w14:paraId="6BBCD132"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of sites</w:t>
            </w:r>
          </w:p>
          <w:p w14:paraId="45B25809"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that have been</w:t>
            </w:r>
          </w:p>
          <w:p w14:paraId="65E82842"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stabilized or</w:t>
            </w:r>
          </w:p>
          <w:p w14:paraId="165D67C3"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have had the</w:t>
            </w:r>
          </w:p>
          <w:p w14:paraId="18625A04"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source removed</w:t>
            </w:r>
          </w:p>
        </w:tc>
        <w:tc>
          <w:tcPr>
            <w:tcW w:w="1168" w:type="dxa"/>
            <w:tcBorders>
              <w:top w:val="double" w:sz="6" w:space="0" w:color="000000"/>
              <w:left w:val="single" w:sz="6" w:space="0" w:color="000000"/>
              <w:bottom w:val="single" w:sz="6" w:space="0" w:color="000000"/>
              <w:right w:val="single" w:sz="6" w:space="0" w:color="000000"/>
            </w:tcBorders>
            <w:vAlign w:val="center"/>
          </w:tcPr>
          <w:p w14:paraId="10240B72"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Number of</w:t>
            </w:r>
          </w:p>
          <w:p w14:paraId="51D7CC89"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sites with</w:t>
            </w:r>
          </w:p>
          <w:p w14:paraId="5ECE7F7B"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corrective</w:t>
            </w:r>
          </w:p>
          <w:p w14:paraId="32FD781D"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action plans</w:t>
            </w:r>
          </w:p>
          <w:p w14:paraId="40F5AFA0"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(optional)</w:t>
            </w:r>
          </w:p>
        </w:tc>
        <w:tc>
          <w:tcPr>
            <w:tcW w:w="1299" w:type="dxa"/>
            <w:tcBorders>
              <w:top w:val="double" w:sz="6" w:space="0" w:color="000000"/>
              <w:left w:val="single" w:sz="6" w:space="0" w:color="000000"/>
              <w:bottom w:val="single" w:sz="6" w:space="0" w:color="000000"/>
              <w:right w:val="single" w:sz="6" w:space="0" w:color="000000"/>
            </w:tcBorders>
            <w:vAlign w:val="center"/>
          </w:tcPr>
          <w:p w14:paraId="2C5F64B8"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Number of</w:t>
            </w:r>
          </w:p>
          <w:p w14:paraId="62A7A748"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sites with</w:t>
            </w:r>
          </w:p>
          <w:p w14:paraId="54C95716"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active</w:t>
            </w:r>
          </w:p>
          <w:p w14:paraId="4B1ED057"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remediation</w:t>
            </w:r>
          </w:p>
          <w:p w14:paraId="782B8247" w14:textId="77777777" w:rsidR="000E4329" w:rsidRPr="00FC2CB5" w:rsidRDefault="000E4329" w:rsidP="00F375AF">
            <w:pPr>
              <w:jc w:val="center"/>
              <w:rPr>
                <w:rFonts w:ascii="Arial" w:hAnsi="Arial"/>
                <w:b/>
                <w:color w:val="000000"/>
                <w:sz w:val="18"/>
              </w:rPr>
            </w:pPr>
            <w:r w:rsidRPr="00FC2CB5">
              <w:rPr>
                <w:rFonts w:ascii="Arial" w:hAnsi="Arial"/>
                <w:b/>
                <w:color w:val="000000"/>
                <w:sz w:val="18"/>
              </w:rPr>
              <w:t>(optional)</w:t>
            </w:r>
          </w:p>
        </w:tc>
        <w:tc>
          <w:tcPr>
            <w:tcW w:w="1381" w:type="dxa"/>
            <w:tcBorders>
              <w:top w:val="double" w:sz="6" w:space="0" w:color="000000"/>
              <w:bottom w:val="single" w:sz="6" w:space="0" w:color="000000"/>
              <w:right w:val="double" w:sz="6" w:space="0" w:color="000000"/>
            </w:tcBorders>
            <w:vAlign w:val="center"/>
          </w:tcPr>
          <w:p w14:paraId="3831D47B" w14:textId="77777777" w:rsidR="000E4329" w:rsidRPr="00FC2CB5" w:rsidRDefault="000E4329" w:rsidP="00F375AF">
            <w:pPr>
              <w:ind w:right="58"/>
              <w:jc w:val="center"/>
              <w:rPr>
                <w:rFonts w:ascii="Arial" w:hAnsi="Arial"/>
                <w:b/>
                <w:color w:val="000000"/>
                <w:sz w:val="18"/>
              </w:rPr>
            </w:pPr>
            <w:r w:rsidRPr="00FC2CB5">
              <w:rPr>
                <w:rFonts w:ascii="Arial" w:hAnsi="Arial"/>
                <w:b/>
                <w:color w:val="000000"/>
                <w:sz w:val="18"/>
              </w:rPr>
              <w:t>Number of</w:t>
            </w:r>
          </w:p>
          <w:p w14:paraId="6AB141BB" w14:textId="77777777" w:rsidR="000E4329" w:rsidRPr="00FC2CB5" w:rsidRDefault="000E4329" w:rsidP="00F375AF">
            <w:pPr>
              <w:ind w:right="58"/>
              <w:jc w:val="center"/>
              <w:rPr>
                <w:rFonts w:ascii="Arial" w:hAnsi="Arial"/>
                <w:b/>
                <w:color w:val="000000"/>
                <w:sz w:val="18"/>
              </w:rPr>
            </w:pPr>
            <w:r w:rsidRPr="00FC2CB5">
              <w:rPr>
                <w:rFonts w:ascii="Arial" w:hAnsi="Arial"/>
                <w:b/>
                <w:color w:val="000000"/>
                <w:sz w:val="18"/>
              </w:rPr>
              <w:t>sites with</w:t>
            </w:r>
          </w:p>
          <w:p w14:paraId="2D3394FA" w14:textId="77777777" w:rsidR="000E4329" w:rsidRPr="00FC2CB5" w:rsidRDefault="000E4329" w:rsidP="00F375AF">
            <w:pPr>
              <w:ind w:right="58"/>
              <w:jc w:val="center"/>
              <w:rPr>
                <w:rFonts w:ascii="Arial" w:hAnsi="Arial"/>
                <w:b/>
                <w:color w:val="000000"/>
                <w:sz w:val="18"/>
              </w:rPr>
            </w:pPr>
            <w:r w:rsidRPr="00FC2CB5">
              <w:rPr>
                <w:rFonts w:ascii="Arial" w:hAnsi="Arial"/>
                <w:b/>
                <w:color w:val="000000"/>
                <w:sz w:val="18"/>
              </w:rPr>
              <w:t>cleanup</w:t>
            </w:r>
          </w:p>
          <w:p w14:paraId="2EE6FFD5" w14:textId="77777777" w:rsidR="000E4329" w:rsidRPr="00FC2CB5" w:rsidRDefault="000E4329" w:rsidP="00F375AF">
            <w:pPr>
              <w:ind w:right="58"/>
              <w:jc w:val="center"/>
              <w:rPr>
                <w:rFonts w:ascii="Arial" w:hAnsi="Arial"/>
                <w:b/>
                <w:color w:val="000000"/>
                <w:sz w:val="18"/>
              </w:rPr>
            </w:pPr>
            <w:r w:rsidRPr="00FC2CB5">
              <w:rPr>
                <w:rFonts w:ascii="Arial" w:hAnsi="Arial"/>
                <w:b/>
                <w:color w:val="000000"/>
                <w:sz w:val="18"/>
              </w:rPr>
              <w:t>completed</w:t>
            </w:r>
          </w:p>
          <w:p w14:paraId="6EF14D04" w14:textId="77777777" w:rsidR="000E4329" w:rsidRPr="00FC2CB5" w:rsidRDefault="000E4329" w:rsidP="00F375AF">
            <w:pPr>
              <w:ind w:right="58"/>
              <w:jc w:val="center"/>
              <w:rPr>
                <w:rFonts w:ascii="Arial" w:hAnsi="Arial"/>
                <w:b/>
                <w:color w:val="000000"/>
                <w:sz w:val="18"/>
              </w:rPr>
            </w:pPr>
            <w:r w:rsidRPr="00FC2CB5">
              <w:rPr>
                <w:rFonts w:ascii="Arial" w:hAnsi="Arial"/>
                <w:b/>
                <w:color w:val="000000"/>
                <w:sz w:val="18"/>
              </w:rPr>
              <w:t>(optional)</w:t>
            </w:r>
          </w:p>
        </w:tc>
      </w:tr>
      <w:tr w:rsidR="000E4329" w:rsidRPr="00FC2CB5" w14:paraId="392F3EBA" w14:textId="77777777" w:rsidTr="00F375AF">
        <w:trPr>
          <w:trHeight w:val="194"/>
        </w:trPr>
        <w:tc>
          <w:tcPr>
            <w:tcW w:w="1319" w:type="dxa"/>
            <w:tcBorders>
              <w:top w:val="single" w:sz="6" w:space="0" w:color="000000"/>
              <w:left w:val="double" w:sz="6" w:space="0" w:color="000000"/>
              <w:bottom w:val="single" w:sz="6" w:space="0" w:color="000000"/>
              <w:right w:val="single" w:sz="6" w:space="0" w:color="000000"/>
            </w:tcBorders>
            <w:vAlign w:val="center"/>
          </w:tcPr>
          <w:p w14:paraId="2740929C" w14:textId="77777777" w:rsidR="000E4329" w:rsidRPr="00FC2CB5" w:rsidRDefault="000E4329" w:rsidP="00F375AF">
            <w:pPr>
              <w:rPr>
                <w:rFonts w:ascii="Arial" w:hAnsi="Arial"/>
                <w:color w:val="000000"/>
                <w:sz w:val="18"/>
              </w:rPr>
            </w:pPr>
            <w:r w:rsidRPr="00FC2CB5">
              <w:rPr>
                <w:rFonts w:ascii="Arial" w:hAnsi="Arial"/>
                <w:color w:val="000000"/>
                <w:sz w:val="18"/>
              </w:rPr>
              <w:t xml:space="preserve"> NPL</w:t>
            </w:r>
          </w:p>
        </w:tc>
        <w:tc>
          <w:tcPr>
            <w:tcW w:w="975" w:type="dxa"/>
            <w:tcBorders>
              <w:top w:val="single" w:sz="6" w:space="0" w:color="000000"/>
              <w:left w:val="single" w:sz="6" w:space="0" w:color="000000"/>
              <w:bottom w:val="single" w:sz="6" w:space="0" w:color="000000"/>
              <w:right w:val="single" w:sz="6" w:space="0" w:color="000000"/>
            </w:tcBorders>
            <w:vAlign w:val="center"/>
          </w:tcPr>
          <w:p w14:paraId="73452AF5" w14:textId="77777777" w:rsidR="000E4329" w:rsidRPr="00FC2CB5" w:rsidRDefault="000E4329" w:rsidP="00F375AF">
            <w:pPr>
              <w:ind w:right="144"/>
              <w:jc w:val="center"/>
              <w:rPr>
                <w:rFonts w:ascii="Arial" w:hAnsi="Arial"/>
                <w:color w:val="000000"/>
                <w:sz w:val="18"/>
              </w:rPr>
            </w:pPr>
            <w:r w:rsidRPr="00FC2CB5">
              <w:rPr>
                <w:rFonts w:ascii="Arial" w:hAnsi="Arial"/>
                <w:color w:val="000000"/>
                <w:sz w:val="18"/>
              </w:rPr>
              <w:t>1</w:t>
            </w:r>
            <w:r>
              <w:rPr>
                <w:rFonts w:ascii="Arial" w:hAnsi="Arial"/>
                <w:color w:val="000000"/>
                <w:sz w:val="18"/>
              </w:rPr>
              <w:t>4</w:t>
            </w:r>
          </w:p>
        </w:tc>
        <w:tc>
          <w:tcPr>
            <w:tcW w:w="1128" w:type="dxa"/>
            <w:tcBorders>
              <w:top w:val="single" w:sz="6" w:space="0" w:color="000000"/>
              <w:left w:val="single" w:sz="6" w:space="0" w:color="000000"/>
              <w:bottom w:val="single" w:sz="6" w:space="0" w:color="000000"/>
              <w:right w:val="single" w:sz="6" w:space="0" w:color="000000"/>
            </w:tcBorders>
            <w:vAlign w:val="center"/>
          </w:tcPr>
          <w:p w14:paraId="3F8DF35D" w14:textId="77777777" w:rsidR="000E4329" w:rsidRPr="00FC2CB5" w:rsidRDefault="000E4329" w:rsidP="00F375AF">
            <w:pPr>
              <w:ind w:right="144"/>
              <w:jc w:val="center"/>
              <w:rPr>
                <w:rFonts w:ascii="Arial" w:hAnsi="Arial"/>
                <w:color w:val="000000"/>
                <w:sz w:val="18"/>
              </w:rPr>
            </w:pPr>
            <w:r>
              <w:rPr>
                <w:rFonts w:ascii="Arial" w:hAnsi="Arial"/>
                <w:color w:val="000000"/>
                <w:sz w:val="18"/>
              </w:rPr>
              <w:t>9</w:t>
            </w:r>
          </w:p>
        </w:tc>
        <w:tc>
          <w:tcPr>
            <w:tcW w:w="1350" w:type="dxa"/>
            <w:tcBorders>
              <w:top w:val="single" w:sz="6" w:space="0" w:color="000000"/>
              <w:left w:val="single" w:sz="6" w:space="0" w:color="000000"/>
              <w:bottom w:val="single" w:sz="6" w:space="0" w:color="000000"/>
              <w:right w:val="single" w:sz="6" w:space="0" w:color="000000"/>
            </w:tcBorders>
            <w:vAlign w:val="center"/>
          </w:tcPr>
          <w:p w14:paraId="43BE0217" w14:textId="77777777" w:rsidR="000E4329" w:rsidRPr="00FC2CB5" w:rsidRDefault="000E4329" w:rsidP="00F375AF">
            <w:pPr>
              <w:ind w:right="144"/>
              <w:jc w:val="center"/>
              <w:rPr>
                <w:rFonts w:ascii="Arial" w:hAnsi="Arial"/>
                <w:color w:val="000000"/>
                <w:sz w:val="18"/>
              </w:rPr>
            </w:pPr>
            <w:r>
              <w:rPr>
                <w:rFonts w:ascii="Arial" w:hAnsi="Arial"/>
                <w:color w:val="000000"/>
                <w:sz w:val="18"/>
              </w:rPr>
              <w:t>9</w:t>
            </w:r>
          </w:p>
        </w:tc>
        <w:tc>
          <w:tcPr>
            <w:tcW w:w="1692" w:type="dxa"/>
            <w:tcBorders>
              <w:top w:val="single" w:sz="6" w:space="0" w:color="000000"/>
              <w:left w:val="single" w:sz="6" w:space="0" w:color="000000"/>
              <w:bottom w:val="single" w:sz="6" w:space="0" w:color="000000"/>
              <w:right w:val="single" w:sz="6" w:space="0" w:color="000000"/>
            </w:tcBorders>
            <w:vAlign w:val="center"/>
          </w:tcPr>
          <w:p w14:paraId="6B62F4E2" w14:textId="77777777" w:rsidR="000E4329" w:rsidRPr="00FC2CB5" w:rsidRDefault="000E4329" w:rsidP="00F375AF">
            <w:pPr>
              <w:jc w:val="center"/>
              <w:rPr>
                <w:rFonts w:ascii="Arial" w:hAnsi="Arial"/>
                <w:color w:val="000000"/>
                <w:sz w:val="18"/>
              </w:rPr>
            </w:pPr>
            <w:r w:rsidRPr="00FC2CB5">
              <w:rPr>
                <w:rFonts w:ascii="Arial" w:hAnsi="Arial"/>
                <w:color w:val="000000"/>
                <w:sz w:val="18"/>
              </w:rPr>
              <w:t>Pentachlorophenol</w:t>
            </w:r>
          </w:p>
          <w:p w14:paraId="4E597BB6" w14:textId="77777777" w:rsidR="000E4329" w:rsidRDefault="000E4329" w:rsidP="00F375AF">
            <w:pPr>
              <w:jc w:val="center"/>
              <w:rPr>
                <w:rFonts w:ascii="Arial" w:hAnsi="Arial"/>
                <w:color w:val="000000"/>
                <w:sz w:val="18"/>
              </w:rPr>
            </w:pPr>
            <w:r w:rsidRPr="00FC2CB5">
              <w:rPr>
                <w:rFonts w:ascii="Arial" w:hAnsi="Arial"/>
                <w:color w:val="000000"/>
                <w:sz w:val="18"/>
              </w:rPr>
              <w:t>Creosote</w:t>
            </w:r>
          </w:p>
          <w:p w14:paraId="59EBC776" w14:textId="77777777" w:rsidR="000E4329" w:rsidRPr="00FC2CB5" w:rsidRDefault="000E4329" w:rsidP="00F375AF">
            <w:pPr>
              <w:jc w:val="center"/>
              <w:rPr>
                <w:rFonts w:ascii="Arial" w:hAnsi="Arial"/>
                <w:color w:val="000000"/>
                <w:sz w:val="18"/>
                <w:szCs w:val="18"/>
              </w:rPr>
            </w:pPr>
            <w:r w:rsidRPr="000371D8">
              <w:rPr>
                <w:rFonts w:ascii="Arial" w:hAnsi="Arial"/>
                <w:color w:val="000000"/>
                <w:sz w:val="18"/>
                <w:szCs w:val="18"/>
              </w:rPr>
              <w:t>Trichloroethene (TCE)</w:t>
            </w:r>
          </w:p>
        </w:tc>
        <w:tc>
          <w:tcPr>
            <w:tcW w:w="1247" w:type="dxa"/>
            <w:tcBorders>
              <w:top w:val="single" w:sz="6" w:space="0" w:color="000000"/>
              <w:left w:val="single" w:sz="6" w:space="0" w:color="000000"/>
              <w:bottom w:val="single" w:sz="6" w:space="0" w:color="000000"/>
              <w:right w:val="single" w:sz="6" w:space="0" w:color="000000"/>
            </w:tcBorders>
            <w:vAlign w:val="center"/>
          </w:tcPr>
          <w:p w14:paraId="454FEB9C" w14:textId="77777777" w:rsidR="000E4329" w:rsidRPr="00FC2CB5" w:rsidRDefault="000E4329" w:rsidP="00F375AF">
            <w:pPr>
              <w:ind w:right="144" w:firstLine="120"/>
              <w:jc w:val="center"/>
              <w:rPr>
                <w:rFonts w:ascii="Arial" w:hAnsi="Arial"/>
                <w:color w:val="000000"/>
                <w:sz w:val="18"/>
              </w:rPr>
            </w:pPr>
            <w:r>
              <w:rPr>
                <w:rFonts w:ascii="Arial" w:hAnsi="Arial"/>
                <w:color w:val="000000"/>
                <w:sz w:val="18"/>
              </w:rPr>
              <w:t>13</w:t>
            </w:r>
          </w:p>
        </w:tc>
        <w:tc>
          <w:tcPr>
            <w:tcW w:w="1552" w:type="dxa"/>
            <w:tcBorders>
              <w:top w:val="single" w:sz="6" w:space="0" w:color="000000"/>
              <w:left w:val="single" w:sz="6" w:space="0" w:color="000000"/>
              <w:bottom w:val="single" w:sz="6" w:space="0" w:color="000000"/>
              <w:right w:val="single" w:sz="6" w:space="0" w:color="000000"/>
            </w:tcBorders>
            <w:vAlign w:val="center"/>
          </w:tcPr>
          <w:p w14:paraId="260E8F2C" w14:textId="77777777" w:rsidR="000E4329" w:rsidRPr="00FC2CB5" w:rsidRDefault="000E4329" w:rsidP="00F375AF">
            <w:pPr>
              <w:ind w:right="144"/>
              <w:jc w:val="center"/>
              <w:rPr>
                <w:rFonts w:ascii="Arial" w:hAnsi="Arial"/>
                <w:color w:val="000000"/>
                <w:sz w:val="18"/>
              </w:rPr>
            </w:pPr>
            <w:r>
              <w:rPr>
                <w:rFonts w:ascii="Arial" w:hAnsi="Arial"/>
                <w:color w:val="000000"/>
                <w:sz w:val="18"/>
              </w:rPr>
              <w:t>5</w:t>
            </w:r>
          </w:p>
        </w:tc>
        <w:tc>
          <w:tcPr>
            <w:tcW w:w="1168" w:type="dxa"/>
            <w:tcBorders>
              <w:top w:val="single" w:sz="6" w:space="0" w:color="000000"/>
              <w:left w:val="single" w:sz="6" w:space="0" w:color="000000"/>
              <w:bottom w:val="single" w:sz="6" w:space="0" w:color="000000"/>
              <w:right w:val="single" w:sz="6" w:space="0" w:color="000000"/>
            </w:tcBorders>
            <w:vAlign w:val="center"/>
          </w:tcPr>
          <w:p w14:paraId="17975A1D" w14:textId="77777777" w:rsidR="000E4329" w:rsidRPr="00FC2CB5" w:rsidRDefault="000E4329" w:rsidP="00F375AF">
            <w:pPr>
              <w:ind w:right="144"/>
              <w:jc w:val="center"/>
              <w:rPr>
                <w:rFonts w:ascii="Arial" w:hAnsi="Arial"/>
                <w:color w:val="000000"/>
                <w:sz w:val="18"/>
              </w:rPr>
            </w:pPr>
            <w:r>
              <w:rPr>
                <w:rFonts w:ascii="Arial" w:hAnsi="Arial"/>
                <w:color w:val="000000"/>
                <w:sz w:val="18"/>
              </w:rPr>
              <w:t>11</w:t>
            </w:r>
          </w:p>
        </w:tc>
        <w:tc>
          <w:tcPr>
            <w:tcW w:w="1299" w:type="dxa"/>
            <w:tcBorders>
              <w:top w:val="single" w:sz="6" w:space="0" w:color="000000"/>
              <w:left w:val="single" w:sz="6" w:space="0" w:color="000000"/>
              <w:bottom w:val="single" w:sz="6" w:space="0" w:color="000000"/>
              <w:right w:val="single" w:sz="6" w:space="0" w:color="000000"/>
            </w:tcBorders>
            <w:vAlign w:val="center"/>
          </w:tcPr>
          <w:p w14:paraId="2468B6D2" w14:textId="77777777" w:rsidR="000E4329" w:rsidRPr="00FC2CB5" w:rsidRDefault="000E4329" w:rsidP="00F375AF">
            <w:pPr>
              <w:ind w:right="144"/>
              <w:jc w:val="center"/>
              <w:rPr>
                <w:rFonts w:ascii="Arial" w:hAnsi="Arial"/>
                <w:color w:val="000000"/>
                <w:sz w:val="18"/>
              </w:rPr>
            </w:pPr>
            <w:r>
              <w:rPr>
                <w:rFonts w:ascii="Arial" w:hAnsi="Arial"/>
                <w:color w:val="000000"/>
                <w:sz w:val="18"/>
              </w:rPr>
              <w:t>6</w:t>
            </w:r>
          </w:p>
        </w:tc>
        <w:tc>
          <w:tcPr>
            <w:tcW w:w="1381" w:type="dxa"/>
            <w:tcBorders>
              <w:top w:val="single" w:sz="6" w:space="0" w:color="000000"/>
              <w:bottom w:val="single" w:sz="6" w:space="0" w:color="000000"/>
              <w:right w:val="double" w:sz="6" w:space="0" w:color="000000"/>
            </w:tcBorders>
            <w:vAlign w:val="center"/>
          </w:tcPr>
          <w:p w14:paraId="603A572D" w14:textId="77777777" w:rsidR="000E4329" w:rsidRPr="00FC2CB5" w:rsidRDefault="000E4329" w:rsidP="00F375AF">
            <w:pPr>
              <w:ind w:right="144"/>
              <w:jc w:val="center"/>
              <w:rPr>
                <w:rFonts w:ascii="Arial" w:hAnsi="Arial"/>
                <w:color w:val="000000"/>
                <w:sz w:val="18"/>
              </w:rPr>
            </w:pPr>
            <w:r>
              <w:rPr>
                <w:rFonts w:ascii="Arial" w:hAnsi="Arial"/>
                <w:color w:val="000000"/>
                <w:sz w:val="18"/>
              </w:rPr>
              <w:t>5</w:t>
            </w:r>
          </w:p>
        </w:tc>
      </w:tr>
      <w:tr w:rsidR="000E4329" w:rsidRPr="00FC2CB5" w14:paraId="13C15490" w14:textId="77777777" w:rsidTr="00F375AF">
        <w:trPr>
          <w:trHeight w:val="346"/>
        </w:trPr>
        <w:tc>
          <w:tcPr>
            <w:tcW w:w="1319" w:type="dxa"/>
            <w:tcBorders>
              <w:top w:val="single" w:sz="6" w:space="0" w:color="000000"/>
              <w:left w:val="double" w:sz="6" w:space="0" w:color="000000"/>
              <w:bottom w:val="single" w:sz="6" w:space="0" w:color="000000"/>
              <w:right w:val="single" w:sz="6" w:space="0" w:color="000000"/>
            </w:tcBorders>
            <w:vAlign w:val="center"/>
          </w:tcPr>
          <w:p w14:paraId="64863631" w14:textId="77777777" w:rsidR="000E4329" w:rsidRPr="00FC2CB5" w:rsidRDefault="000E4329" w:rsidP="00F375AF">
            <w:pPr>
              <w:rPr>
                <w:rFonts w:ascii="Arial" w:hAnsi="Arial"/>
                <w:color w:val="000000"/>
                <w:sz w:val="18"/>
              </w:rPr>
            </w:pPr>
            <w:r w:rsidRPr="00FC2CB5">
              <w:rPr>
                <w:rFonts w:ascii="Arial" w:hAnsi="Arial"/>
                <w:color w:val="000000"/>
                <w:sz w:val="18"/>
              </w:rPr>
              <w:t xml:space="preserve"> CERCLIS</w:t>
            </w:r>
          </w:p>
          <w:p w14:paraId="0BD9E0BA" w14:textId="77777777" w:rsidR="000E4329" w:rsidRPr="00FC2CB5" w:rsidRDefault="000E4329" w:rsidP="00F375AF">
            <w:pPr>
              <w:rPr>
                <w:rFonts w:ascii="Arial" w:hAnsi="Arial"/>
                <w:color w:val="000000"/>
                <w:sz w:val="18"/>
              </w:rPr>
            </w:pPr>
            <w:r w:rsidRPr="00FC2CB5">
              <w:rPr>
                <w:rFonts w:ascii="Arial" w:hAnsi="Arial"/>
                <w:color w:val="000000"/>
                <w:sz w:val="18"/>
              </w:rPr>
              <w:t xml:space="preserve"> (non-NPL)</w:t>
            </w:r>
          </w:p>
        </w:tc>
        <w:tc>
          <w:tcPr>
            <w:tcW w:w="975" w:type="dxa"/>
            <w:tcBorders>
              <w:top w:val="single" w:sz="6" w:space="0" w:color="000000"/>
              <w:left w:val="single" w:sz="6" w:space="0" w:color="000000"/>
              <w:bottom w:val="single" w:sz="6" w:space="0" w:color="000000"/>
              <w:right w:val="single" w:sz="6" w:space="0" w:color="000000"/>
            </w:tcBorders>
            <w:vAlign w:val="center"/>
          </w:tcPr>
          <w:p w14:paraId="408EFAC4" w14:textId="77777777" w:rsidR="000E4329" w:rsidRPr="00FC2CB5" w:rsidRDefault="000E4329" w:rsidP="00F375AF">
            <w:pPr>
              <w:ind w:right="144"/>
              <w:jc w:val="center"/>
              <w:rPr>
                <w:rFonts w:ascii="Arial" w:hAnsi="Arial"/>
                <w:color w:val="000000"/>
                <w:sz w:val="18"/>
              </w:rPr>
            </w:pPr>
            <w:r>
              <w:rPr>
                <w:rFonts w:ascii="Arial" w:hAnsi="Arial"/>
                <w:color w:val="000000"/>
                <w:sz w:val="18"/>
              </w:rPr>
              <w:t>441</w:t>
            </w:r>
          </w:p>
        </w:tc>
        <w:tc>
          <w:tcPr>
            <w:tcW w:w="1128" w:type="dxa"/>
            <w:tcBorders>
              <w:top w:val="single" w:sz="6" w:space="0" w:color="000000"/>
              <w:left w:val="single" w:sz="6" w:space="0" w:color="000000"/>
              <w:bottom w:val="single" w:sz="6" w:space="0" w:color="000000"/>
              <w:right w:val="single" w:sz="6" w:space="0" w:color="000000"/>
            </w:tcBorders>
            <w:vAlign w:val="center"/>
          </w:tcPr>
          <w:p w14:paraId="4836F7B6" w14:textId="77777777" w:rsidR="000E4329" w:rsidRPr="00FC2CB5" w:rsidRDefault="000E4329" w:rsidP="00F375AF">
            <w:pPr>
              <w:ind w:right="144"/>
              <w:jc w:val="center"/>
              <w:rPr>
                <w:rFonts w:ascii="Arial" w:hAnsi="Arial"/>
                <w:color w:val="000000"/>
                <w:sz w:val="18"/>
              </w:rPr>
            </w:pPr>
          </w:p>
        </w:tc>
        <w:tc>
          <w:tcPr>
            <w:tcW w:w="1350" w:type="dxa"/>
            <w:tcBorders>
              <w:top w:val="single" w:sz="6" w:space="0" w:color="000000"/>
              <w:left w:val="single" w:sz="6" w:space="0" w:color="000000"/>
              <w:bottom w:val="single" w:sz="6" w:space="0" w:color="000000"/>
              <w:right w:val="single" w:sz="6" w:space="0" w:color="000000"/>
            </w:tcBorders>
            <w:vAlign w:val="center"/>
          </w:tcPr>
          <w:p w14:paraId="7FC9D808" w14:textId="77777777" w:rsidR="000E4329" w:rsidRPr="00FC2CB5" w:rsidRDefault="000E4329" w:rsidP="00F375AF">
            <w:pPr>
              <w:ind w:right="144"/>
              <w:jc w:val="center"/>
              <w:rPr>
                <w:rFonts w:ascii="Arial" w:hAnsi="Arial"/>
                <w:color w:val="000000"/>
                <w:sz w:val="18"/>
              </w:rPr>
            </w:pPr>
          </w:p>
        </w:tc>
        <w:tc>
          <w:tcPr>
            <w:tcW w:w="1692" w:type="dxa"/>
            <w:tcBorders>
              <w:top w:val="single" w:sz="6" w:space="0" w:color="000000"/>
              <w:left w:val="single" w:sz="6" w:space="0" w:color="000000"/>
              <w:bottom w:val="single" w:sz="6" w:space="0" w:color="000000"/>
              <w:right w:val="single" w:sz="6" w:space="0" w:color="000000"/>
            </w:tcBorders>
            <w:vAlign w:val="center"/>
          </w:tcPr>
          <w:p w14:paraId="7D719FB7" w14:textId="77777777" w:rsidR="000E4329" w:rsidRPr="00FC2CB5" w:rsidRDefault="000E4329" w:rsidP="00F375AF">
            <w:pPr>
              <w:jc w:val="center"/>
              <w:rPr>
                <w:rFonts w:ascii="Arial" w:hAnsi="Arial"/>
                <w:color w:val="000000"/>
                <w:sz w:val="18"/>
              </w:rPr>
            </w:pPr>
          </w:p>
        </w:tc>
        <w:tc>
          <w:tcPr>
            <w:tcW w:w="1247" w:type="dxa"/>
            <w:tcBorders>
              <w:top w:val="single" w:sz="6" w:space="0" w:color="000000"/>
              <w:left w:val="single" w:sz="6" w:space="0" w:color="000000"/>
              <w:bottom w:val="single" w:sz="6" w:space="0" w:color="000000"/>
              <w:right w:val="single" w:sz="6" w:space="0" w:color="000000"/>
            </w:tcBorders>
            <w:vAlign w:val="center"/>
          </w:tcPr>
          <w:p w14:paraId="0B093694" w14:textId="77777777" w:rsidR="000E4329" w:rsidRPr="00FC2CB5" w:rsidRDefault="000E4329" w:rsidP="00F375AF">
            <w:pPr>
              <w:ind w:right="144" w:firstLine="120"/>
              <w:jc w:val="center"/>
              <w:rPr>
                <w:rFonts w:ascii="Arial" w:hAnsi="Arial"/>
                <w:color w:val="000000"/>
                <w:sz w:val="18"/>
              </w:rPr>
            </w:pPr>
          </w:p>
        </w:tc>
        <w:tc>
          <w:tcPr>
            <w:tcW w:w="1552" w:type="dxa"/>
            <w:tcBorders>
              <w:top w:val="single" w:sz="6" w:space="0" w:color="000000"/>
              <w:left w:val="single" w:sz="6" w:space="0" w:color="000000"/>
              <w:bottom w:val="single" w:sz="6" w:space="0" w:color="000000"/>
              <w:right w:val="single" w:sz="6" w:space="0" w:color="000000"/>
            </w:tcBorders>
            <w:vAlign w:val="center"/>
          </w:tcPr>
          <w:p w14:paraId="7B7F926B" w14:textId="77777777" w:rsidR="000E4329" w:rsidRPr="00FC2CB5" w:rsidRDefault="000E4329" w:rsidP="00F375AF">
            <w:pPr>
              <w:ind w:right="144"/>
              <w:jc w:val="center"/>
              <w:rPr>
                <w:rFonts w:ascii="Arial" w:hAnsi="Arial"/>
                <w:color w:val="000000"/>
                <w:sz w:val="18"/>
              </w:rPr>
            </w:pPr>
          </w:p>
        </w:tc>
        <w:tc>
          <w:tcPr>
            <w:tcW w:w="1168" w:type="dxa"/>
            <w:tcBorders>
              <w:top w:val="single" w:sz="6" w:space="0" w:color="000000"/>
              <w:left w:val="single" w:sz="6" w:space="0" w:color="000000"/>
              <w:bottom w:val="single" w:sz="6" w:space="0" w:color="000000"/>
              <w:right w:val="single" w:sz="6" w:space="0" w:color="000000"/>
            </w:tcBorders>
            <w:vAlign w:val="center"/>
          </w:tcPr>
          <w:p w14:paraId="68211E16" w14:textId="77777777" w:rsidR="000E4329" w:rsidRPr="00FC2CB5" w:rsidRDefault="000E4329" w:rsidP="00F375AF">
            <w:pPr>
              <w:ind w:right="144"/>
              <w:jc w:val="center"/>
              <w:rPr>
                <w:rFonts w:ascii="Arial" w:hAnsi="Arial"/>
                <w:color w:val="000000"/>
                <w:sz w:val="18"/>
              </w:rPr>
            </w:pPr>
          </w:p>
        </w:tc>
        <w:tc>
          <w:tcPr>
            <w:tcW w:w="1299" w:type="dxa"/>
            <w:tcBorders>
              <w:top w:val="single" w:sz="6" w:space="0" w:color="000000"/>
              <w:left w:val="single" w:sz="6" w:space="0" w:color="000000"/>
              <w:bottom w:val="single" w:sz="6" w:space="0" w:color="000000"/>
              <w:right w:val="single" w:sz="6" w:space="0" w:color="000000"/>
            </w:tcBorders>
            <w:vAlign w:val="center"/>
          </w:tcPr>
          <w:p w14:paraId="598C1EB6" w14:textId="77777777" w:rsidR="000E4329" w:rsidRPr="00FC2CB5" w:rsidRDefault="000E4329" w:rsidP="00F375AF">
            <w:pPr>
              <w:ind w:right="144"/>
              <w:jc w:val="center"/>
              <w:rPr>
                <w:rFonts w:ascii="Arial" w:hAnsi="Arial"/>
                <w:color w:val="000000"/>
                <w:sz w:val="18"/>
              </w:rPr>
            </w:pPr>
          </w:p>
        </w:tc>
        <w:tc>
          <w:tcPr>
            <w:tcW w:w="1381" w:type="dxa"/>
            <w:tcBorders>
              <w:top w:val="single" w:sz="6" w:space="0" w:color="000000"/>
              <w:bottom w:val="single" w:sz="6" w:space="0" w:color="000000"/>
              <w:right w:val="double" w:sz="6" w:space="0" w:color="000000"/>
            </w:tcBorders>
            <w:vAlign w:val="center"/>
          </w:tcPr>
          <w:p w14:paraId="6F831B75" w14:textId="77777777" w:rsidR="000E4329" w:rsidRPr="00FC2CB5" w:rsidRDefault="000E4329" w:rsidP="00F375AF">
            <w:pPr>
              <w:ind w:right="144"/>
              <w:jc w:val="center"/>
              <w:rPr>
                <w:rFonts w:ascii="Arial" w:hAnsi="Arial"/>
                <w:color w:val="000000"/>
                <w:sz w:val="18"/>
              </w:rPr>
            </w:pPr>
          </w:p>
        </w:tc>
      </w:tr>
      <w:tr w:rsidR="000E4329" w:rsidRPr="00FC2CB5" w14:paraId="0724D27B" w14:textId="77777777" w:rsidTr="00F375AF">
        <w:trPr>
          <w:trHeight w:val="321"/>
        </w:trPr>
        <w:tc>
          <w:tcPr>
            <w:tcW w:w="1319" w:type="dxa"/>
            <w:tcBorders>
              <w:top w:val="single" w:sz="6" w:space="0" w:color="000000"/>
              <w:left w:val="double" w:sz="6" w:space="0" w:color="000000"/>
              <w:bottom w:val="single" w:sz="6" w:space="0" w:color="000000"/>
              <w:right w:val="single" w:sz="6" w:space="0" w:color="000000"/>
            </w:tcBorders>
            <w:vAlign w:val="center"/>
          </w:tcPr>
          <w:p w14:paraId="7AD5D1EE" w14:textId="77777777" w:rsidR="000E4329" w:rsidRPr="00FC2CB5" w:rsidRDefault="000E4329" w:rsidP="00F375AF">
            <w:pPr>
              <w:rPr>
                <w:rFonts w:ascii="Arial" w:hAnsi="Arial"/>
                <w:color w:val="000000"/>
                <w:sz w:val="18"/>
              </w:rPr>
            </w:pPr>
            <w:r w:rsidRPr="00FC2CB5">
              <w:rPr>
                <w:rFonts w:ascii="Arial" w:hAnsi="Arial"/>
                <w:color w:val="000000"/>
                <w:sz w:val="18"/>
              </w:rPr>
              <w:t xml:space="preserve"> DOD/</w:t>
            </w:r>
          </w:p>
          <w:p w14:paraId="77E38B72" w14:textId="77777777" w:rsidR="000E4329" w:rsidRPr="00FC2CB5" w:rsidRDefault="000E4329" w:rsidP="00F375AF">
            <w:pPr>
              <w:rPr>
                <w:rFonts w:ascii="Arial" w:hAnsi="Arial"/>
                <w:color w:val="000000"/>
                <w:sz w:val="18"/>
              </w:rPr>
            </w:pPr>
            <w:r w:rsidRPr="00FC2CB5">
              <w:rPr>
                <w:rFonts w:ascii="Arial" w:hAnsi="Arial"/>
                <w:color w:val="000000"/>
                <w:sz w:val="18"/>
              </w:rPr>
              <w:t xml:space="preserve"> DOE</w:t>
            </w:r>
          </w:p>
        </w:tc>
        <w:tc>
          <w:tcPr>
            <w:tcW w:w="975" w:type="dxa"/>
            <w:tcBorders>
              <w:top w:val="single" w:sz="6" w:space="0" w:color="000000"/>
              <w:left w:val="single" w:sz="6" w:space="0" w:color="000000"/>
              <w:bottom w:val="single" w:sz="6" w:space="0" w:color="000000"/>
              <w:right w:val="single" w:sz="6" w:space="0" w:color="000000"/>
            </w:tcBorders>
            <w:vAlign w:val="center"/>
          </w:tcPr>
          <w:p w14:paraId="6F699B82" w14:textId="77777777" w:rsidR="000E4329" w:rsidRPr="00FC2CB5" w:rsidRDefault="000E4329" w:rsidP="00F375AF">
            <w:pPr>
              <w:ind w:right="144"/>
              <w:jc w:val="center"/>
              <w:rPr>
                <w:rFonts w:ascii="Arial" w:hAnsi="Arial"/>
                <w:color w:val="000000"/>
                <w:sz w:val="18"/>
                <w:szCs w:val="18"/>
              </w:rPr>
            </w:pPr>
            <w:r w:rsidRPr="000371D8">
              <w:rPr>
                <w:rFonts w:ascii="Arial" w:hAnsi="Arial"/>
                <w:color w:val="000000"/>
                <w:sz w:val="18"/>
                <w:szCs w:val="18"/>
              </w:rPr>
              <w:t>15</w:t>
            </w:r>
          </w:p>
        </w:tc>
        <w:tc>
          <w:tcPr>
            <w:tcW w:w="1128" w:type="dxa"/>
            <w:tcBorders>
              <w:top w:val="single" w:sz="6" w:space="0" w:color="000000"/>
              <w:left w:val="single" w:sz="6" w:space="0" w:color="000000"/>
              <w:bottom w:val="single" w:sz="6" w:space="0" w:color="000000"/>
              <w:right w:val="single" w:sz="6" w:space="0" w:color="000000"/>
            </w:tcBorders>
            <w:vAlign w:val="center"/>
          </w:tcPr>
          <w:p w14:paraId="417FB73F" w14:textId="77777777" w:rsidR="000E4329" w:rsidRPr="00FC2CB5" w:rsidRDefault="000E4329" w:rsidP="00F375AF">
            <w:pPr>
              <w:ind w:right="144"/>
              <w:jc w:val="center"/>
              <w:rPr>
                <w:rFonts w:ascii="Arial" w:hAnsi="Arial"/>
                <w:color w:val="000000"/>
                <w:sz w:val="18"/>
                <w:szCs w:val="18"/>
              </w:rPr>
            </w:pPr>
            <w:r w:rsidRPr="000371D8">
              <w:rPr>
                <w:rFonts w:ascii="Arial" w:hAnsi="Arial"/>
                <w:color w:val="000000"/>
                <w:sz w:val="18"/>
                <w:szCs w:val="18"/>
              </w:rPr>
              <w:t>12</w:t>
            </w:r>
          </w:p>
        </w:tc>
        <w:tc>
          <w:tcPr>
            <w:tcW w:w="1350" w:type="dxa"/>
            <w:tcBorders>
              <w:top w:val="single" w:sz="6" w:space="0" w:color="000000"/>
              <w:left w:val="single" w:sz="6" w:space="0" w:color="000000"/>
              <w:bottom w:val="single" w:sz="6" w:space="0" w:color="000000"/>
              <w:right w:val="single" w:sz="6" w:space="0" w:color="000000"/>
            </w:tcBorders>
            <w:vAlign w:val="center"/>
          </w:tcPr>
          <w:p w14:paraId="5BA5D0D0" w14:textId="77777777" w:rsidR="000E4329" w:rsidRPr="00FC2CB5" w:rsidRDefault="000E4329" w:rsidP="00F375AF">
            <w:pPr>
              <w:ind w:right="144"/>
              <w:jc w:val="center"/>
              <w:rPr>
                <w:rFonts w:ascii="Arial" w:hAnsi="Arial"/>
                <w:color w:val="000000"/>
                <w:sz w:val="18"/>
                <w:szCs w:val="18"/>
              </w:rPr>
            </w:pPr>
            <w:r w:rsidRPr="000371D8">
              <w:rPr>
                <w:rFonts w:ascii="Arial" w:hAnsi="Arial"/>
                <w:color w:val="000000"/>
                <w:sz w:val="18"/>
                <w:szCs w:val="18"/>
              </w:rPr>
              <w:t>8</w:t>
            </w:r>
          </w:p>
        </w:tc>
        <w:tc>
          <w:tcPr>
            <w:tcW w:w="1692" w:type="dxa"/>
            <w:tcBorders>
              <w:top w:val="single" w:sz="6" w:space="0" w:color="000000"/>
              <w:left w:val="single" w:sz="6" w:space="0" w:color="000000"/>
              <w:bottom w:val="single" w:sz="6" w:space="0" w:color="000000"/>
              <w:right w:val="single" w:sz="6" w:space="0" w:color="000000"/>
            </w:tcBorders>
            <w:vAlign w:val="center"/>
          </w:tcPr>
          <w:p w14:paraId="0348AF1B" w14:textId="77777777" w:rsidR="000E4329" w:rsidRPr="00FC2CB5" w:rsidRDefault="000E4329" w:rsidP="00F375AF">
            <w:pPr>
              <w:jc w:val="center"/>
              <w:rPr>
                <w:rFonts w:ascii="Arial" w:hAnsi="Arial"/>
                <w:color w:val="000000"/>
                <w:sz w:val="18"/>
                <w:szCs w:val="18"/>
              </w:rPr>
            </w:pPr>
            <w:r w:rsidRPr="000371D8">
              <w:rPr>
                <w:rFonts w:ascii="Arial" w:hAnsi="Arial"/>
                <w:color w:val="000000"/>
                <w:sz w:val="18"/>
                <w:szCs w:val="18"/>
              </w:rPr>
              <w:t>VOCs, DRO, TCE, Dioxin, Metals</w:t>
            </w:r>
          </w:p>
        </w:tc>
        <w:tc>
          <w:tcPr>
            <w:tcW w:w="1247" w:type="dxa"/>
            <w:tcBorders>
              <w:top w:val="single" w:sz="6" w:space="0" w:color="000000"/>
              <w:left w:val="single" w:sz="6" w:space="0" w:color="000000"/>
              <w:bottom w:val="single" w:sz="6" w:space="0" w:color="000000"/>
              <w:right w:val="single" w:sz="6" w:space="0" w:color="000000"/>
            </w:tcBorders>
            <w:vAlign w:val="center"/>
          </w:tcPr>
          <w:p w14:paraId="167255BC" w14:textId="77777777" w:rsidR="000E4329" w:rsidRPr="00FC2CB5" w:rsidRDefault="000E4329" w:rsidP="00F375AF">
            <w:pPr>
              <w:ind w:right="144" w:firstLine="120"/>
              <w:jc w:val="center"/>
              <w:rPr>
                <w:rFonts w:ascii="Arial" w:hAnsi="Arial"/>
                <w:color w:val="000000"/>
                <w:sz w:val="18"/>
              </w:rPr>
            </w:pPr>
          </w:p>
        </w:tc>
        <w:tc>
          <w:tcPr>
            <w:tcW w:w="1552" w:type="dxa"/>
            <w:tcBorders>
              <w:top w:val="single" w:sz="6" w:space="0" w:color="000000"/>
              <w:left w:val="single" w:sz="6" w:space="0" w:color="000000"/>
              <w:bottom w:val="single" w:sz="6" w:space="0" w:color="000000"/>
              <w:right w:val="single" w:sz="6" w:space="0" w:color="000000"/>
            </w:tcBorders>
            <w:vAlign w:val="center"/>
          </w:tcPr>
          <w:p w14:paraId="3B4FC63F" w14:textId="77777777" w:rsidR="000E4329" w:rsidRPr="00FC2CB5" w:rsidRDefault="000E4329" w:rsidP="00F375AF">
            <w:pPr>
              <w:ind w:right="144"/>
              <w:jc w:val="center"/>
              <w:rPr>
                <w:rFonts w:ascii="Arial" w:hAnsi="Arial"/>
                <w:color w:val="000000"/>
                <w:sz w:val="18"/>
              </w:rPr>
            </w:pPr>
          </w:p>
        </w:tc>
        <w:tc>
          <w:tcPr>
            <w:tcW w:w="1168" w:type="dxa"/>
            <w:tcBorders>
              <w:top w:val="single" w:sz="6" w:space="0" w:color="000000"/>
              <w:left w:val="single" w:sz="6" w:space="0" w:color="000000"/>
              <w:bottom w:val="single" w:sz="6" w:space="0" w:color="000000"/>
              <w:right w:val="single" w:sz="6" w:space="0" w:color="000000"/>
            </w:tcBorders>
            <w:vAlign w:val="center"/>
          </w:tcPr>
          <w:p w14:paraId="7E752B29" w14:textId="77777777" w:rsidR="000E4329" w:rsidRPr="00FC2CB5" w:rsidRDefault="000E4329" w:rsidP="00F375AF">
            <w:pPr>
              <w:ind w:right="144"/>
              <w:jc w:val="center"/>
              <w:rPr>
                <w:rFonts w:ascii="Arial" w:hAnsi="Arial"/>
                <w:color w:val="000000"/>
                <w:sz w:val="18"/>
              </w:rPr>
            </w:pPr>
          </w:p>
        </w:tc>
        <w:tc>
          <w:tcPr>
            <w:tcW w:w="1299" w:type="dxa"/>
            <w:tcBorders>
              <w:top w:val="single" w:sz="6" w:space="0" w:color="000000"/>
              <w:left w:val="single" w:sz="6" w:space="0" w:color="000000"/>
              <w:bottom w:val="single" w:sz="6" w:space="0" w:color="000000"/>
              <w:right w:val="single" w:sz="6" w:space="0" w:color="000000"/>
            </w:tcBorders>
            <w:vAlign w:val="center"/>
          </w:tcPr>
          <w:p w14:paraId="7005C0A6" w14:textId="77777777" w:rsidR="000E4329" w:rsidRPr="00FC2CB5" w:rsidRDefault="000E4329" w:rsidP="00F375AF">
            <w:pPr>
              <w:ind w:right="144"/>
              <w:jc w:val="center"/>
              <w:rPr>
                <w:rFonts w:ascii="Arial" w:hAnsi="Arial"/>
                <w:color w:val="000000"/>
                <w:sz w:val="18"/>
              </w:rPr>
            </w:pPr>
          </w:p>
        </w:tc>
        <w:tc>
          <w:tcPr>
            <w:tcW w:w="1381" w:type="dxa"/>
            <w:tcBorders>
              <w:top w:val="single" w:sz="6" w:space="0" w:color="000000"/>
              <w:bottom w:val="single" w:sz="6" w:space="0" w:color="000000"/>
              <w:right w:val="double" w:sz="6" w:space="0" w:color="000000"/>
            </w:tcBorders>
            <w:vAlign w:val="center"/>
          </w:tcPr>
          <w:p w14:paraId="27BC8AC8" w14:textId="77777777" w:rsidR="000E4329" w:rsidRPr="00FC2CB5" w:rsidRDefault="000E4329" w:rsidP="00F375AF">
            <w:pPr>
              <w:ind w:right="144"/>
              <w:jc w:val="center"/>
              <w:rPr>
                <w:rFonts w:ascii="Arial" w:hAnsi="Arial"/>
                <w:color w:val="000000"/>
                <w:sz w:val="18"/>
              </w:rPr>
            </w:pPr>
          </w:p>
        </w:tc>
      </w:tr>
      <w:tr w:rsidR="000E4329" w:rsidRPr="00FC2CB5" w14:paraId="5B22B0D2" w14:textId="77777777" w:rsidTr="00F375AF">
        <w:trPr>
          <w:trHeight w:val="314"/>
        </w:trPr>
        <w:tc>
          <w:tcPr>
            <w:tcW w:w="1319" w:type="dxa"/>
            <w:tcBorders>
              <w:top w:val="single" w:sz="6" w:space="0" w:color="000000"/>
              <w:left w:val="double" w:sz="6" w:space="0" w:color="000000"/>
              <w:bottom w:val="single" w:sz="6" w:space="0" w:color="000000"/>
              <w:right w:val="single" w:sz="6" w:space="0" w:color="000000"/>
            </w:tcBorders>
            <w:vAlign w:val="center"/>
          </w:tcPr>
          <w:p w14:paraId="2AAB7886" w14:textId="77777777" w:rsidR="000E4329" w:rsidRPr="00FC2CB5" w:rsidRDefault="000E4329" w:rsidP="00F375AF">
            <w:pPr>
              <w:rPr>
                <w:rFonts w:ascii="Arial" w:hAnsi="Arial"/>
                <w:color w:val="000000"/>
                <w:sz w:val="18"/>
              </w:rPr>
            </w:pPr>
            <w:r w:rsidRPr="00FC2CB5">
              <w:rPr>
                <w:rFonts w:ascii="Arial" w:hAnsi="Arial"/>
                <w:color w:val="000000"/>
                <w:sz w:val="18"/>
              </w:rPr>
              <w:t xml:space="preserve"> LUST</w:t>
            </w:r>
          </w:p>
        </w:tc>
        <w:tc>
          <w:tcPr>
            <w:tcW w:w="975" w:type="dxa"/>
            <w:tcBorders>
              <w:top w:val="single" w:sz="6" w:space="0" w:color="000000"/>
              <w:left w:val="single" w:sz="6" w:space="0" w:color="000000"/>
              <w:bottom w:val="single" w:sz="6" w:space="0" w:color="000000"/>
              <w:right w:val="single" w:sz="6" w:space="0" w:color="000000"/>
            </w:tcBorders>
            <w:vAlign w:val="center"/>
          </w:tcPr>
          <w:p w14:paraId="0F3B7D3B" w14:textId="77777777" w:rsidR="000E4329" w:rsidRPr="00FC2CB5" w:rsidRDefault="000E4329" w:rsidP="00F375AF">
            <w:pPr>
              <w:ind w:right="144"/>
              <w:jc w:val="center"/>
              <w:rPr>
                <w:rFonts w:ascii="Arial" w:hAnsi="Arial"/>
                <w:color w:val="000000"/>
                <w:sz w:val="18"/>
                <w:szCs w:val="18"/>
              </w:rPr>
            </w:pPr>
            <w:r w:rsidRPr="000371D8">
              <w:rPr>
                <w:rFonts w:ascii="Arial" w:hAnsi="Arial"/>
                <w:color w:val="000000"/>
                <w:sz w:val="18"/>
                <w:szCs w:val="18"/>
              </w:rPr>
              <w:t>6</w:t>
            </w:r>
            <w:r>
              <w:rPr>
                <w:rFonts w:ascii="Arial" w:hAnsi="Arial"/>
                <w:color w:val="000000"/>
                <w:sz w:val="18"/>
                <w:szCs w:val="18"/>
              </w:rPr>
              <w:t>56</w:t>
            </w:r>
          </w:p>
        </w:tc>
        <w:tc>
          <w:tcPr>
            <w:tcW w:w="1128" w:type="dxa"/>
            <w:tcBorders>
              <w:top w:val="single" w:sz="6" w:space="0" w:color="000000"/>
              <w:left w:val="single" w:sz="6" w:space="0" w:color="000000"/>
              <w:bottom w:val="single" w:sz="6" w:space="0" w:color="000000"/>
              <w:right w:val="single" w:sz="6" w:space="0" w:color="000000"/>
            </w:tcBorders>
            <w:vAlign w:val="center"/>
          </w:tcPr>
          <w:p w14:paraId="783FFE06" w14:textId="77777777" w:rsidR="000E4329" w:rsidRPr="00FC2CB5" w:rsidRDefault="000E4329" w:rsidP="00F375AF">
            <w:pPr>
              <w:ind w:right="144"/>
              <w:jc w:val="center"/>
              <w:rPr>
                <w:rFonts w:ascii="Arial" w:hAnsi="Arial"/>
                <w:color w:val="000000"/>
                <w:sz w:val="18"/>
                <w:szCs w:val="18"/>
              </w:rPr>
            </w:pPr>
            <w:r w:rsidRPr="000371D8">
              <w:rPr>
                <w:rFonts w:ascii="Arial" w:hAnsi="Arial"/>
                <w:color w:val="000000"/>
                <w:sz w:val="18"/>
                <w:szCs w:val="18"/>
              </w:rPr>
              <w:t>49</w:t>
            </w:r>
            <w:r>
              <w:rPr>
                <w:rFonts w:ascii="Arial" w:hAnsi="Arial"/>
                <w:color w:val="000000"/>
                <w:sz w:val="18"/>
                <w:szCs w:val="18"/>
              </w:rPr>
              <w:t>1</w:t>
            </w:r>
          </w:p>
        </w:tc>
        <w:tc>
          <w:tcPr>
            <w:tcW w:w="1350" w:type="dxa"/>
            <w:tcBorders>
              <w:top w:val="single" w:sz="6" w:space="0" w:color="000000"/>
              <w:left w:val="single" w:sz="6" w:space="0" w:color="000000"/>
              <w:bottom w:val="single" w:sz="6" w:space="0" w:color="000000"/>
              <w:right w:val="single" w:sz="6" w:space="0" w:color="000000"/>
            </w:tcBorders>
            <w:vAlign w:val="center"/>
          </w:tcPr>
          <w:p w14:paraId="4A0111DB" w14:textId="77777777" w:rsidR="000E4329" w:rsidRPr="00FC2CB5" w:rsidRDefault="000E4329" w:rsidP="00F375AF">
            <w:pPr>
              <w:ind w:right="144"/>
              <w:jc w:val="center"/>
              <w:rPr>
                <w:rFonts w:ascii="Arial" w:hAnsi="Arial"/>
                <w:color w:val="000000"/>
                <w:sz w:val="18"/>
                <w:szCs w:val="18"/>
              </w:rPr>
            </w:pPr>
          </w:p>
        </w:tc>
        <w:tc>
          <w:tcPr>
            <w:tcW w:w="1692" w:type="dxa"/>
            <w:tcBorders>
              <w:top w:val="single" w:sz="6" w:space="0" w:color="000000"/>
              <w:left w:val="single" w:sz="6" w:space="0" w:color="000000"/>
              <w:bottom w:val="single" w:sz="6" w:space="0" w:color="000000"/>
              <w:right w:val="single" w:sz="6" w:space="0" w:color="000000"/>
            </w:tcBorders>
            <w:vAlign w:val="center"/>
          </w:tcPr>
          <w:p w14:paraId="2616EB22" w14:textId="77777777" w:rsidR="000E4329" w:rsidRPr="00FC2CB5" w:rsidRDefault="000E4329" w:rsidP="00F375AF">
            <w:pPr>
              <w:jc w:val="center"/>
              <w:rPr>
                <w:rFonts w:ascii="Arial" w:hAnsi="Arial"/>
                <w:color w:val="000000"/>
                <w:sz w:val="18"/>
              </w:rPr>
            </w:pPr>
            <w:r w:rsidRPr="00FC2CB5">
              <w:rPr>
                <w:rFonts w:ascii="Arial" w:hAnsi="Arial"/>
                <w:color w:val="000000"/>
                <w:sz w:val="18"/>
              </w:rPr>
              <w:t>BETX,PAH</w:t>
            </w:r>
          </w:p>
        </w:tc>
        <w:tc>
          <w:tcPr>
            <w:tcW w:w="1247" w:type="dxa"/>
            <w:tcBorders>
              <w:top w:val="single" w:sz="6" w:space="0" w:color="000000"/>
              <w:left w:val="single" w:sz="6" w:space="0" w:color="000000"/>
              <w:right w:val="single" w:sz="6" w:space="0" w:color="000000"/>
            </w:tcBorders>
            <w:vAlign w:val="center"/>
          </w:tcPr>
          <w:p w14:paraId="58473265" w14:textId="77777777" w:rsidR="000E4329" w:rsidRPr="00FC2CB5" w:rsidRDefault="000E4329" w:rsidP="00F375AF">
            <w:pPr>
              <w:ind w:right="144" w:firstLine="120"/>
              <w:jc w:val="center"/>
              <w:rPr>
                <w:rFonts w:ascii="Arial" w:hAnsi="Arial"/>
                <w:color w:val="000000"/>
                <w:sz w:val="18"/>
              </w:rPr>
            </w:pPr>
          </w:p>
        </w:tc>
        <w:tc>
          <w:tcPr>
            <w:tcW w:w="1552" w:type="dxa"/>
            <w:tcBorders>
              <w:top w:val="single" w:sz="6" w:space="0" w:color="000000"/>
              <w:left w:val="single" w:sz="6" w:space="0" w:color="000000"/>
              <w:bottom w:val="single" w:sz="6" w:space="0" w:color="000000"/>
              <w:right w:val="single" w:sz="6" w:space="0" w:color="000000"/>
            </w:tcBorders>
            <w:vAlign w:val="center"/>
          </w:tcPr>
          <w:p w14:paraId="3E652BA0" w14:textId="77777777" w:rsidR="000E4329" w:rsidRPr="00FC2CB5" w:rsidRDefault="000E4329" w:rsidP="00F375AF">
            <w:pPr>
              <w:ind w:right="144"/>
              <w:jc w:val="center"/>
              <w:rPr>
                <w:rFonts w:ascii="Arial" w:hAnsi="Arial"/>
                <w:color w:val="000000"/>
                <w:sz w:val="18"/>
                <w:szCs w:val="18"/>
              </w:rPr>
            </w:pPr>
            <w:r w:rsidRPr="000371D8">
              <w:rPr>
                <w:rFonts w:ascii="Arial" w:hAnsi="Arial"/>
                <w:color w:val="000000"/>
                <w:sz w:val="18"/>
                <w:szCs w:val="18"/>
              </w:rPr>
              <w:t>290</w:t>
            </w:r>
          </w:p>
        </w:tc>
        <w:tc>
          <w:tcPr>
            <w:tcW w:w="1168" w:type="dxa"/>
            <w:tcBorders>
              <w:top w:val="single" w:sz="6" w:space="0" w:color="000000"/>
              <w:left w:val="single" w:sz="6" w:space="0" w:color="000000"/>
              <w:bottom w:val="single" w:sz="6" w:space="0" w:color="000000"/>
              <w:right w:val="single" w:sz="6" w:space="0" w:color="000000"/>
            </w:tcBorders>
            <w:vAlign w:val="center"/>
          </w:tcPr>
          <w:p w14:paraId="4A477849" w14:textId="77777777" w:rsidR="000E4329" w:rsidRPr="00FC2CB5" w:rsidRDefault="000E4329" w:rsidP="00F375AF">
            <w:pPr>
              <w:ind w:right="144"/>
              <w:jc w:val="center"/>
              <w:rPr>
                <w:rFonts w:ascii="Arial" w:hAnsi="Arial"/>
                <w:color w:val="000000"/>
                <w:sz w:val="18"/>
                <w:szCs w:val="18"/>
              </w:rPr>
            </w:pPr>
          </w:p>
        </w:tc>
        <w:tc>
          <w:tcPr>
            <w:tcW w:w="1299" w:type="dxa"/>
            <w:tcBorders>
              <w:top w:val="single" w:sz="6" w:space="0" w:color="000000"/>
              <w:left w:val="single" w:sz="6" w:space="0" w:color="000000"/>
              <w:bottom w:val="single" w:sz="6" w:space="0" w:color="000000"/>
              <w:right w:val="single" w:sz="6" w:space="0" w:color="000000"/>
            </w:tcBorders>
            <w:vAlign w:val="center"/>
          </w:tcPr>
          <w:p w14:paraId="32DE5639" w14:textId="77777777" w:rsidR="000E4329" w:rsidRPr="00FC2CB5" w:rsidRDefault="000E4329" w:rsidP="00F375AF">
            <w:pPr>
              <w:ind w:right="144"/>
              <w:jc w:val="center"/>
              <w:rPr>
                <w:rFonts w:ascii="Arial" w:hAnsi="Arial"/>
                <w:color w:val="000000"/>
                <w:sz w:val="18"/>
                <w:szCs w:val="18"/>
              </w:rPr>
            </w:pPr>
            <w:r w:rsidRPr="000371D8">
              <w:rPr>
                <w:rFonts w:ascii="Arial" w:hAnsi="Arial"/>
                <w:color w:val="000000"/>
                <w:sz w:val="18"/>
                <w:szCs w:val="18"/>
              </w:rPr>
              <w:t>73</w:t>
            </w:r>
          </w:p>
        </w:tc>
        <w:tc>
          <w:tcPr>
            <w:tcW w:w="1381" w:type="dxa"/>
            <w:tcBorders>
              <w:top w:val="single" w:sz="6" w:space="0" w:color="000000"/>
              <w:bottom w:val="single" w:sz="6" w:space="0" w:color="000000"/>
              <w:right w:val="double" w:sz="6" w:space="0" w:color="000000"/>
            </w:tcBorders>
            <w:vAlign w:val="center"/>
          </w:tcPr>
          <w:p w14:paraId="169E8A0C" w14:textId="77777777" w:rsidR="000E4329" w:rsidRPr="00FC2CB5" w:rsidRDefault="000E4329" w:rsidP="00F375AF">
            <w:pPr>
              <w:ind w:right="144"/>
              <w:jc w:val="center"/>
              <w:rPr>
                <w:rFonts w:ascii="Arial" w:hAnsi="Arial"/>
                <w:color w:val="000000"/>
                <w:sz w:val="18"/>
                <w:szCs w:val="18"/>
              </w:rPr>
            </w:pPr>
            <w:r>
              <w:rPr>
                <w:rFonts w:ascii="Arial" w:hAnsi="Arial"/>
                <w:color w:val="000000"/>
                <w:sz w:val="18"/>
                <w:szCs w:val="18"/>
              </w:rPr>
              <w:t>4285</w:t>
            </w:r>
          </w:p>
        </w:tc>
      </w:tr>
      <w:tr w:rsidR="000E4329" w:rsidRPr="00FC2CB5" w14:paraId="24900427" w14:textId="77777777" w:rsidTr="00F375AF">
        <w:trPr>
          <w:trHeight w:val="464"/>
        </w:trPr>
        <w:tc>
          <w:tcPr>
            <w:tcW w:w="1319" w:type="dxa"/>
            <w:tcBorders>
              <w:top w:val="single" w:sz="6" w:space="0" w:color="000000"/>
              <w:left w:val="double" w:sz="6" w:space="0" w:color="000000"/>
              <w:bottom w:val="single" w:sz="6" w:space="0" w:color="000000"/>
              <w:right w:val="single" w:sz="6" w:space="0" w:color="000000"/>
            </w:tcBorders>
            <w:vAlign w:val="center"/>
          </w:tcPr>
          <w:p w14:paraId="5CE6468C" w14:textId="77777777" w:rsidR="000E4329" w:rsidRPr="00FC2CB5" w:rsidRDefault="000E4329" w:rsidP="00F375AF">
            <w:pPr>
              <w:rPr>
                <w:rFonts w:ascii="Arial" w:hAnsi="Arial"/>
                <w:color w:val="000000"/>
                <w:sz w:val="18"/>
              </w:rPr>
            </w:pPr>
            <w:r w:rsidRPr="00FC2CB5">
              <w:rPr>
                <w:rFonts w:ascii="Arial" w:hAnsi="Arial"/>
                <w:color w:val="000000"/>
                <w:sz w:val="18"/>
              </w:rPr>
              <w:t xml:space="preserve"> RCRA</w:t>
            </w:r>
          </w:p>
          <w:p w14:paraId="092D5609" w14:textId="77777777" w:rsidR="000E4329" w:rsidRPr="00FC2CB5" w:rsidRDefault="000E4329" w:rsidP="00F375AF">
            <w:pPr>
              <w:rPr>
                <w:rFonts w:ascii="Arial" w:hAnsi="Arial"/>
                <w:color w:val="000000"/>
                <w:sz w:val="18"/>
              </w:rPr>
            </w:pPr>
            <w:r w:rsidRPr="00FC2CB5">
              <w:rPr>
                <w:rFonts w:ascii="Arial" w:hAnsi="Arial"/>
                <w:color w:val="000000"/>
                <w:sz w:val="18"/>
              </w:rPr>
              <w:t xml:space="preserve"> Corrective</w:t>
            </w:r>
          </w:p>
          <w:p w14:paraId="2B4A3D56" w14:textId="77777777" w:rsidR="000E4329" w:rsidRPr="00FC2CB5" w:rsidRDefault="000E4329" w:rsidP="00F375AF">
            <w:pPr>
              <w:rPr>
                <w:rFonts w:ascii="Arial" w:hAnsi="Arial"/>
                <w:color w:val="000000"/>
                <w:sz w:val="18"/>
              </w:rPr>
            </w:pPr>
            <w:r w:rsidRPr="00FC2CB5">
              <w:rPr>
                <w:rFonts w:ascii="Arial" w:hAnsi="Arial"/>
                <w:color w:val="000000"/>
                <w:sz w:val="18"/>
              </w:rPr>
              <w:t xml:space="preserve"> Action</w:t>
            </w:r>
          </w:p>
        </w:tc>
        <w:tc>
          <w:tcPr>
            <w:tcW w:w="975" w:type="dxa"/>
            <w:tcBorders>
              <w:top w:val="single" w:sz="6" w:space="0" w:color="000000"/>
              <w:left w:val="single" w:sz="6" w:space="0" w:color="000000"/>
              <w:bottom w:val="single" w:sz="6" w:space="0" w:color="000000"/>
              <w:right w:val="single" w:sz="6" w:space="0" w:color="000000"/>
            </w:tcBorders>
            <w:vAlign w:val="center"/>
          </w:tcPr>
          <w:p w14:paraId="5A1FCA35" w14:textId="77777777" w:rsidR="000E4329" w:rsidRPr="00FC2CB5" w:rsidRDefault="000E4329" w:rsidP="00F375AF">
            <w:pPr>
              <w:ind w:right="144"/>
              <w:jc w:val="center"/>
              <w:rPr>
                <w:rFonts w:ascii="Arial" w:hAnsi="Arial"/>
                <w:color w:val="000000"/>
                <w:sz w:val="18"/>
                <w:szCs w:val="18"/>
              </w:rPr>
            </w:pPr>
            <w:r w:rsidRPr="000371D8">
              <w:rPr>
                <w:rFonts w:ascii="Arial" w:hAnsi="Arial"/>
                <w:color w:val="000000"/>
                <w:sz w:val="18"/>
                <w:szCs w:val="18"/>
              </w:rPr>
              <w:t>34</w:t>
            </w:r>
          </w:p>
        </w:tc>
        <w:tc>
          <w:tcPr>
            <w:tcW w:w="1128" w:type="dxa"/>
            <w:tcBorders>
              <w:top w:val="single" w:sz="6" w:space="0" w:color="000000"/>
              <w:left w:val="single" w:sz="6" w:space="0" w:color="000000"/>
              <w:bottom w:val="single" w:sz="6" w:space="0" w:color="000000"/>
              <w:right w:val="single" w:sz="6" w:space="0" w:color="000000"/>
            </w:tcBorders>
            <w:vAlign w:val="center"/>
          </w:tcPr>
          <w:p w14:paraId="109D356A" w14:textId="77777777" w:rsidR="000E4329" w:rsidRPr="00FC2CB5" w:rsidRDefault="000E4329" w:rsidP="00F375AF">
            <w:pPr>
              <w:ind w:right="144"/>
              <w:jc w:val="center"/>
              <w:rPr>
                <w:rFonts w:ascii="Arial" w:hAnsi="Arial"/>
                <w:color w:val="000000"/>
                <w:sz w:val="18"/>
                <w:szCs w:val="18"/>
              </w:rPr>
            </w:pPr>
            <w:r w:rsidRPr="000371D8">
              <w:rPr>
                <w:rFonts w:ascii="Arial" w:hAnsi="Arial"/>
                <w:color w:val="000000"/>
                <w:sz w:val="18"/>
                <w:szCs w:val="18"/>
              </w:rPr>
              <w:t>17</w:t>
            </w:r>
          </w:p>
        </w:tc>
        <w:tc>
          <w:tcPr>
            <w:tcW w:w="1350" w:type="dxa"/>
            <w:tcBorders>
              <w:top w:val="single" w:sz="6" w:space="0" w:color="000000"/>
              <w:left w:val="single" w:sz="6" w:space="0" w:color="000000"/>
              <w:bottom w:val="single" w:sz="6" w:space="0" w:color="000000"/>
              <w:right w:val="single" w:sz="6" w:space="0" w:color="000000"/>
            </w:tcBorders>
            <w:vAlign w:val="center"/>
          </w:tcPr>
          <w:p w14:paraId="7A16D508" w14:textId="77777777" w:rsidR="000E4329" w:rsidRPr="00FC2CB5" w:rsidRDefault="000E4329" w:rsidP="00F375AF">
            <w:pPr>
              <w:ind w:right="144"/>
              <w:jc w:val="center"/>
              <w:rPr>
                <w:rFonts w:ascii="Arial" w:hAnsi="Arial"/>
                <w:color w:val="000000"/>
                <w:sz w:val="18"/>
                <w:szCs w:val="18"/>
              </w:rPr>
            </w:pPr>
          </w:p>
        </w:tc>
        <w:tc>
          <w:tcPr>
            <w:tcW w:w="1692" w:type="dxa"/>
            <w:tcBorders>
              <w:top w:val="single" w:sz="6" w:space="0" w:color="000000"/>
              <w:left w:val="single" w:sz="6" w:space="0" w:color="000000"/>
              <w:bottom w:val="single" w:sz="6" w:space="0" w:color="000000"/>
            </w:tcBorders>
            <w:vAlign w:val="center"/>
          </w:tcPr>
          <w:p w14:paraId="58F79694" w14:textId="77777777" w:rsidR="000E4329" w:rsidRPr="00FC2CB5" w:rsidRDefault="000E4329" w:rsidP="00F375AF">
            <w:pPr>
              <w:pBdr>
                <w:right w:val="single" w:sz="6" w:space="1" w:color="auto"/>
              </w:pBdr>
              <w:jc w:val="center"/>
              <w:rPr>
                <w:rFonts w:ascii="Arial" w:hAnsi="Arial"/>
                <w:color w:val="000000"/>
                <w:sz w:val="18"/>
              </w:rPr>
            </w:pPr>
            <w:r w:rsidRPr="00FC2CB5">
              <w:rPr>
                <w:rFonts w:ascii="Arial" w:hAnsi="Arial"/>
                <w:color w:val="000000"/>
                <w:sz w:val="18"/>
              </w:rPr>
              <w:t>VOCs, SVOCs,</w:t>
            </w:r>
            <w:r>
              <w:rPr>
                <w:rFonts w:ascii="Arial" w:hAnsi="Arial"/>
                <w:color w:val="000000"/>
                <w:sz w:val="18"/>
              </w:rPr>
              <w:t xml:space="preserve"> Metals</w:t>
            </w:r>
          </w:p>
        </w:tc>
        <w:tc>
          <w:tcPr>
            <w:tcW w:w="1247" w:type="dxa"/>
            <w:tcBorders>
              <w:top w:val="single" w:sz="6" w:space="0" w:color="000000"/>
              <w:left w:val="single" w:sz="4" w:space="0" w:color="auto"/>
              <w:bottom w:val="single" w:sz="6" w:space="0" w:color="000000"/>
              <w:right w:val="single" w:sz="6" w:space="0" w:color="000000"/>
            </w:tcBorders>
            <w:vAlign w:val="center"/>
          </w:tcPr>
          <w:p w14:paraId="2D58A394" w14:textId="77777777" w:rsidR="000E4329" w:rsidRPr="00FC2CB5" w:rsidRDefault="000E4329" w:rsidP="00F375AF">
            <w:pPr>
              <w:ind w:right="144" w:firstLine="120"/>
              <w:jc w:val="center"/>
              <w:rPr>
                <w:rFonts w:ascii="Arial" w:hAnsi="Arial"/>
                <w:color w:val="000000"/>
                <w:sz w:val="18"/>
                <w:szCs w:val="18"/>
              </w:rPr>
            </w:pPr>
          </w:p>
        </w:tc>
        <w:tc>
          <w:tcPr>
            <w:tcW w:w="1552" w:type="dxa"/>
            <w:tcBorders>
              <w:top w:val="single" w:sz="6" w:space="0" w:color="000000"/>
              <w:left w:val="single" w:sz="6" w:space="0" w:color="000000"/>
              <w:bottom w:val="single" w:sz="6" w:space="0" w:color="000000"/>
              <w:right w:val="single" w:sz="6" w:space="0" w:color="000000"/>
            </w:tcBorders>
            <w:vAlign w:val="center"/>
          </w:tcPr>
          <w:p w14:paraId="3C882940" w14:textId="77777777" w:rsidR="000E4329" w:rsidRPr="00FC2CB5" w:rsidRDefault="000E4329" w:rsidP="00F375AF">
            <w:pPr>
              <w:ind w:right="144"/>
              <w:jc w:val="center"/>
              <w:rPr>
                <w:rFonts w:ascii="Arial" w:hAnsi="Arial"/>
                <w:color w:val="000000"/>
                <w:sz w:val="18"/>
                <w:szCs w:val="18"/>
              </w:rPr>
            </w:pPr>
          </w:p>
        </w:tc>
        <w:tc>
          <w:tcPr>
            <w:tcW w:w="1168" w:type="dxa"/>
            <w:tcBorders>
              <w:top w:val="single" w:sz="6" w:space="0" w:color="000000"/>
              <w:left w:val="single" w:sz="6" w:space="0" w:color="000000"/>
              <w:bottom w:val="single" w:sz="6" w:space="0" w:color="000000"/>
              <w:right w:val="single" w:sz="6" w:space="0" w:color="000000"/>
            </w:tcBorders>
            <w:vAlign w:val="center"/>
          </w:tcPr>
          <w:p w14:paraId="4EA356D6" w14:textId="77777777" w:rsidR="000E4329" w:rsidRPr="00FC2CB5" w:rsidRDefault="000E4329" w:rsidP="00F375AF">
            <w:pPr>
              <w:ind w:right="144"/>
              <w:jc w:val="center"/>
              <w:rPr>
                <w:rFonts w:ascii="Arial" w:hAnsi="Arial"/>
                <w:color w:val="000000"/>
                <w:sz w:val="18"/>
                <w:szCs w:val="18"/>
              </w:rPr>
            </w:pPr>
          </w:p>
        </w:tc>
        <w:tc>
          <w:tcPr>
            <w:tcW w:w="1299" w:type="dxa"/>
            <w:tcBorders>
              <w:top w:val="single" w:sz="6" w:space="0" w:color="000000"/>
              <w:bottom w:val="single" w:sz="6" w:space="0" w:color="000000"/>
              <w:right w:val="single" w:sz="6" w:space="0" w:color="000000"/>
            </w:tcBorders>
            <w:vAlign w:val="center"/>
          </w:tcPr>
          <w:p w14:paraId="6B4740BB" w14:textId="77777777" w:rsidR="000E4329" w:rsidRPr="00FC2CB5" w:rsidRDefault="000E4329" w:rsidP="00F375AF">
            <w:pPr>
              <w:ind w:right="144"/>
              <w:jc w:val="center"/>
              <w:rPr>
                <w:rFonts w:ascii="Arial" w:hAnsi="Arial"/>
                <w:color w:val="000000"/>
                <w:sz w:val="18"/>
                <w:szCs w:val="18"/>
              </w:rPr>
            </w:pPr>
          </w:p>
        </w:tc>
        <w:tc>
          <w:tcPr>
            <w:tcW w:w="1381" w:type="dxa"/>
            <w:tcBorders>
              <w:top w:val="single" w:sz="6" w:space="0" w:color="000000"/>
              <w:left w:val="nil"/>
              <w:bottom w:val="single" w:sz="6" w:space="0" w:color="000000"/>
              <w:right w:val="double" w:sz="6" w:space="0" w:color="000000"/>
            </w:tcBorders>
            <w:vAlign w:val="center"/>
          </w:tcPr>
          <w:p w14:paraId="278B42D7" w14:textId="77777777" w:rsidR="000E4329" w:rsidRPr="00FC2CB5" w:rsidRDefault="000E4329" w:rsidP="00F375AF">
            <w:pPr>
              <w:ind w:right="144"/>
              <w:jc w:val="center"/>
              <w:rPr>
                <w:rFonts w:ascii="Arial" w:hAnsi="Arial"/>
                <w:color w:val="000000"/>
                <w:sz w:val="18"/>
                <w:szCs w:val="18"/>
              </w:rPr>
            </w:pPr>
            <w:r w:rsidRPr="000371D8">
              <w:rPr>
                <w:rFonts w:ascii="Arial" w:hAnsi="Arial"/>
                <w:color w:val="000000"/>
                <w:sz w:val="18"/>
                <w:szCs w:val="18"/>
              </w:rPr>
              <w:t>17</w:t>
            </w:r>
          </w:p>
        </w:tc>
      </w:tr>
      <w:tr w:rsidR="000E4329" w:rsidRPr="00FC2CB5" w14:paraId="2FBDFE36" w14:textId="77777777" w:rsidTr="00F375AF">
        <w:trPr>
          <w:trHeight w:val="373"/>
        </w:trPr>
        <w:tc>
          <w:tcPr>
            <w:tcW w:w="1319" w:type="dxa"/>
            <w:tcBorders>
              <w:top w:val="single" w:sz="6" w:space="0" w:color="000000"/>
              <w:left w:val="double" w:sz="6" w:space="0" w:color="000000"/>
              <w:bottom w:val="single" w:sz="6" w:space="0" w:color="000000"/>
              <w:right w:val="single" w:sz="6" w:space="0" w:color="000000"/>
            </w:tcBorders>
            <w:vAlign w:val="center"/>
          </w:tcPr>
          <w:p w14:paraId="43FC2209" w14:textId="77777777" w:rsidR="000E4329" w:rsidRPr="00FC2CB5" w:rsidRDefault="000E4329" w:rsidP="00F375AF">
            <w:pPr>
              <w:rPr>
                <w:rFonts w:ascii="Arial" w:hAnsi="Arial"/>
                <w:color w:val="000000"/>
                <w:sz w:val="18"/>
              </w:rPr>
            </w:pPr>
            <w:r w:rsidRPr="00FC2CB5">
              <w:rPr>
                <w:rFonts w:ascii="Arial" w:hAnsi="Arial"/>
                <w:color w:val="000000"/>
                <w:sz w:val="18"/>
              </w:rPr>
              <w:t xml:space="preserve"> Underground</w:t>
            </w:r>
          </w:p>
          <w:p w14:paraId="3AB29341" w14:textId="77777777" w:rsidR="000E4329" w:rsidRPr="00FC2CB5" w:rsidRDefault="000E4329" w:rsidP="00F375AF">
            <w:pPr>
              <w:rPr>
                <w:rFonts w:ascii="Arial" w:hAnsi="Arial"/>
                <w:color w:val="000000"/>
                <w:sz w:val="18"/>
              </w:rPr>
            </w:pPr>
            <w:r w:rsidRPr="00FC2CB5">
              <w:rPr>
                <w:rFonts w:ascii="Arial" w:hAnsi="Arial"/>
                <w:color w:val="000000"/>
                <w:sz w:val="18"/>
              </w:rPr>
              <w:t xml:space="preserve"> Injection</w:t>
            </w:r>
          </w:p>
        </w:tc>
        <w:tc>
          <w:tcPr>
            <w:tcW w:w="975" w:type="dxa"/>
            <w:tcBorders>
              <w:top w:val="single" w:sz="6" w:space="0" w:color="000000"/>
              <w:left w:val="single" w:sz="6" w:space="0" w:color="000000"/>
              <w:bottom w:val="single" w:sz="6" w:space="0" w:color="000000"/>
              <w:right w:val="single" w:sz="6" w:space="0" w:color="000000"/>
            </w:tcBorders>
            <w:vAlign w:val="center"/>
          </w:tcPr>
          <w:p w14:paraId="6FC7F23D" w14:textId="77777777" w:rsidR="000E4329" w:rsidRPr="00FC2CB5" w:rsidRDefault="000E4329" w:rsidP="00F375AF">
            <w:pPr>
              <w:ind w:right="144"/>
              <w:jc w:val="center"/>
              <w:rPr>
                <w:rFonts w:ascii="Arial" w:hAnsi="Arial"/>
                <w:color w:val="000000"/>
                <w:sz w:val="18"/>
              </w:rPr>
            </w:pPr>
            <w:r>
              <w:rPr>
                <w:rFonts w:ascii="Arial" w:hAnsi="Arial"/>
                <w:color w:val="000000"/>
                <w:sz w:val="18"/>
              </w:rPr>
              <w:t>11</w:t>
            </w:r>
            <w:r w:rsidRPr="00FC2CB5">
              <w:rPr>
                <w:rFonts w:ascii="Arial" w:hAnsi="Arial"/>
                <w:color w:val="000000"/>
                <w:sz w:val="18"/>
              </w:rPr>
              <w:t>-CL I</w:t>
            </w:r>
          </w:p>
          <w:p w14:paraId="64A4EEE4" w14:textId="77777777" w:rsidR="000E4329" w:rsidRPr="00FC2CB5" w:rsidRDefault="000E4329" w:rsidP="00F375AF">
            <w:pPr>
              <w:ind w:right="144"/>
              <w:jc w:val="center"/>
              <w:rPr>
                <w:rFonts w:ascii="Arial" w:hAnsi="Arial"/>
                <w:color w:val="000000"/>
                <w:sz w:val="18"/>
              </w:rPr>
            </w:pPr>
            <w:r>
              <w:rPr>
                <w:rFonts w:ascii="Arial" w:hAnsi="Arial"/>
                <w:color w:val="000000"/>
                <w:sz w:val="18"/>
              </w:rPr>
              <w:t>1539</w:t>
            </w:r>
            <w:r w:rsidRPr="00FC2CB5">
              <w:rPr>
                <w:rFonts w:ascii="Arial" w:hAnsi="Arial"/>
                <w:color w:val="000000"/>
                <w:sz w:val="18"/>
              </w:rPr>
              <w:t>-CL II</w:t>
            </w:r>
          </w:p>
        </w:tc>
        <w:tc>
          <w:tcPr>
            <w:tcW w:w="1128" w:type="dxa"/>
            <w:tcBorders>
              <w:top w:val="single" w:sz="6" w:space="0" w:color="000000"/>
              <w:left w:val="single" w:sz="6" w:space="0" w:color="000000"/>
              <w:bottom w:val="single" w:sz="6" w:space="0" w:color="000000"/>
              <w:right w:val="single" w:sz="6" w:space="0" w:color="000000"/>
            </w:tcBorders>
            <w:vAlign w:val="center"/>
          </w:tcPr>
          <w:p w14:paraId="266D8DDA" w14:textId="77777777" w:rsidR="000E4329" w:rsidRPr="00FC2CB5" w:rsidRDefault="000E4329" w:rsidP="00F375AF">
            <w:pPr>
              <w:ind w:right="144"/>
              <w:jc w:val="center"/>
              <w:rPr>
                <w:rFonts w:ascii="Arial" w:hAnsi="Arial"/>
                <w:color w:val="000000"/>
                <w:sz w:val="18"/>
              </w:rPr>
            </w:pPr>
            <w:r w:rsidRPr="00FC2CB5">
              <w:rPr>
                <w:rFonts w:ascii="Arial" w:hAnsi="Arial"/>
                <w:color w:val="000000"/>
                <w:sz w:val="18"/>
              </w:rPr>
              <w:t>0</w:t>
            </w:r>
          </w:p>
        </w:tc>
        <w:tc>
          <w:tcPr>
            <w:tcW w:w="1350" w:type="dxa"/>
            <w:tcBorders>
              <w:top w:val="single" w:sz="6" w:space="0" w:color="000000"/>
              <w:left w:val="single" w:sz="6" w:space="0" w:color="000000"/>
              <w:bottom w:val="single" w:sz="6" w:space="0" w:color="000000"/>
              <w:right w:val="single" w:sz="6" w:space="0" w:color="000000"/>
            </w:tcBorders>
            <w:vAlign w:val="center"/>
          </w:tcPr>
          <w:p w14:paraId="53E7A2AF" w14:textId="77777777" w:rsidR="000E4329" w:rsidRPr="00FC2CB5" w:rsidRDefault="000E4329" w:rsidP="00F375AF">
            <w:pPr>
              <w:ind w:right="144"/>
              <w:jc w:val="center"/>
              <w:rPr>
                <w:rFonts w:ascii="Arial" w:hAnsi="Arial"/>
                <w:color w:val="000000"/>
                <w:sz w:val="18"/>
              </w:rPr>
            </w:pPr>
            <w:r w:rsidRPr="00FC2CB5">
              <w:rPr>
                <w:rFonts w:ascii="Arial" w:hAnsi="Arial"/>
                <w:color w:val="000000"/>
                <w:sz w:val="18"/>
              </w:rPr>
              <w:t>0</w:t>
            </w:r>
          </w:p>
        </w:tc>
        <w:tc>
          <w:tcPr>
            <w:tcW w:w="1692" w:type="dxa"/>
            <w:tcBorders>
              <w:top w:val="single" w:sz="6" w:space="0" w:color="000000"/>
              <w:left w:val="single" w:sz="6" w:space="0" w:color="000000"/>
              <w:bottom w:val="single" w:sz="6" w:space="0" w:color="000000"/>
              <w:right w:val="single" w:sz="6" w:space="0" w:color="000000"/>
            </w:tcBorders>
            <w:vAlign w:val="center"/>
          </w:tcPr>
          <w:p w14:paraId="78590024" w14:textId="77777777" w:rsidR="000E4329" w:rsidRPr="00FC2CB5" w:rsidRDefault="000E4329" w:rsidP="00F375AF">
            <w:pPr>
              <w:jc w:val="center"/>
              <w:rPr>
                <w:rFonts w:ascii="Arial" w:hAnsi="Arial"/>
                <w:color w:val="000000"/>
                <w:sz w:val="18"/>
              </w:rPr>
            </w:pPr>
          </w:p>
        </w:tc>
        <w:tc>
          <w:tcPr>
            <w:tcW w:w="1247" w:type="dxa"/>
            <w:tcBorders>
              <w:top w:val="single" w:sz="6" w:space="0" w:color="000000"/>
              <w:left w:val="single" w:sz="6" w:space="0" w:color="000000"/>
              <w:bottom w:val="single" w:sz="6" w:space="0" w:color="000000"/>
              <w:right w:val="single" w:sz="6" w:space="0" w:color="000000"/>
            </w:tcBorders>
            <w:vAlign w:val="center"/>
          </w:tcPr>
          <w:p w14:paraId="09676CDA" w14:textId="77777777" w:rsidR="000E4329" w:rsidRPr="00FC2CB5" w:rsidRDefault="000E4329" w:rsidP="00F375AF">
            <w:pPr>
              <w:ind w:right="144" w:firstLine="120"/>
              <w:jc w:val="center"/>
              <w:rPr>
                <w:rFonts w:ascii="Arial" w:hAnsi="Arial"/>
                <w:color w:val="000000"/>
                <w:sz w:val="18"/>
              </w:rPr>
            </w:pPr>
          </w:p>
        </w:tc>
        <w:tc>
          <w:tcPr>
            <w:tcW w:w="1552" w:type="dxa"/>
            <w:tcBorders>
              <w:top w:val="single" w:sz="6" w:space="0" w:color="000000"/>
              <w:left w:val="single" w:sz="6" w:space="0" w:color="000000"/>
              <w:bottom w:val="single" w:sz="6" w:space="0" w:color="000000"/>
              <w:right w:val="single" w:sz="6" w:space="0" w:color="000000"/>
            </w:tcBorders>
            <w:vAlign w:val="center"/>
          </w:tcPr>
          <w:p w14:paraId="5FC79FC4" w14:textId="77777777" w:rsidR="000E4329" w:rsidRPr="00FC2CB5" w:rsidRDefault="000E4329" w:rsidP="00F375AF">
            <w:pPr>
              <w:ind w:right="144"/>
              <w:jc w:val="center"/>
              <w:rPr>
                <w:rFonts w:ascii="Arial" w:hAnsi="Arial"/>
                <w:color w:val="000000"/>
                <w:sz w:val="18"/>
              </w:rPr>
            </w:pPr>
          </w:p>
        </w:tc>
        <w:tc>
          <w:tcPr>
            <w:tcW w:w="1168" w:type="dxa"/>
            <w:tcBorders>
              <w:top w:val="single" w:sz="6" w:space="0" w:color="000000"/>
              <w:left w:val="single" w:sz="6" w:space="0" w:color="000000"/>
              <w:bottom w:val="single" w:sz="6" w:space="0" w:color="000000"/>
              <w:right w:val="single" w:sz="6" w:space="0" w:color="000000"/>
            </w:tcBorders>
            <w:vAlign w:val="center"/>
          </w:tcPr>
          <w:p w14:paraId="0849015E" w14:textId="77777777" w:rsidR="000E4329" w:rsidRPr="00FC2CB5" w:rsidRDefault="000E4329" w:rsidP="00F375AF">
            <w:pPr>
              <w:ind w:right="144"/>
              <w:jc w:val="center"/>
              <w:rPr>
                <w:rFonts w:ascii="Arial" w:hAnsi="Arial"/>
                <w:color w:val="000000"/>
                <w:sz w:val="18"/>
              </w:rPr>
            </w:pPr>
          </w:p>
        </w:tc>
        <w:tc>
          <w:tcPr>
            <w:tcW w:w="1299" w:type="dxa"/>
            <w:tcBorders>
              <w:top w:val="single" w:sz="6" w:space="0" w:color="000000"/>
              <w:left w:val="single" w:sz="6" w:space="0" w:color="000000"/>
              <w:bottom w:val="single" w:sz="6" w:space="0" w:color="000000"/>
              <w:right w:val="single" w:sz="6" w:space="0" w:color="000000"/>
            </w:tcBorders>
            <w:vAlign w:val="center"/>
          </w:tcPr>
          <w:p w14:paraId="73C61A7C" w14:textId="77777777" w:rsidR="000E4329" w:rsidRPr="00FC2CB5" w:rsidRDefault="000E4329" w:rsidP="00F375AF">
            <w:pPr>
              <w:ind w:right="144"/>
              <w:jc w:val="center"/>
              <w:rPr>
                <w:rFonts w:ascii="Arial" w:hAnsi="Arial"/>
                <w:color w:val="000000"/>
                <w:sz w:val="18"/>
              </w:rPr>
            </w:pPr>
          </w:p>
        </w:tc>
        <w:tc>
          <w:tcPr>
            <w:tcW w:w="1381" w:type="dxa"/>
            <w:tcBorders>
              <w:top w:val="single" w:sz="6" w:space="0" w:color="000000"/>
              <w:bottom w:val="single" w:sz="6" w:space="0" w:color="000000"/>
              <w:right w:val="double" w:sz="6" w:space="0" w:color="000000"/>
            </w:tcBorders>
            <w:vAlign w:val="center"/>
          </w:tcPr>
          <w:p w14:paraId="11F2EEC0" w14:textId="77777777" w:rsidR="000E4329" w:rsidRPr="00FC2CB5" w:rsidRDefault="000E4329" w:rsidP="00F375AF">
            <w:pPr>
              <w:ind w:right="144"/>
              <w:jc w:val="center"/>
              <w:rPr>
                <w:rFonts w:ascii="Arial" w:hAnsi="Arial"/>
                <w:color w:val="000000"/>
                <w:sz w:val="18"/>
              </w:rPr>
            </w:pPr>
          </w:p>
        </w:tc>
      </w:tr>
      <w:tr w:rsidR="000E4329" w:rsidRPr="00FC2CB5" w14:paraId="25CD536E" w14:textId="77777777" w:rsidTr="00F375AF">
        <w:trPr>
          <w:trHeight w:val="653"/>
        </w:trPr>
        <w:tc>
          <w:tcPr>
            <w:tcW w:w="1319" w:type="dxa"/>
            <w:tcBorders>
              <w:top w:val="single" w:sz="6" w:space="0" w:color="000000"/>
              <w:left w:val="double" w:sz="6" w:space="0" w:color="000000"/>
              <w:bottom w:val="single" w:sz="6" w:space="0" w:color="000000"/>
              <w:right w:val="single" w:sz="6" w:space="0" w:color="000000"/>
            </w:tcBorders>
            <w:vAlign w:val="center"/>
          </w:tcPr>
          <w:p w14:paraId="26CE3BE1" w14:textId="77777777" w:rsidR="000E4329" w:rsidRPr="00FC2CB5" w:rsidRDefault="000E4329" w:rsidP="00F375AF">
            <w:pPr>
              <w:rPr>
                <w:rFonts w:ascii="Arial" w:hAnsi="Arial"/>
                <w:color w:val="000000"/>
                <w:sz w:val="18"/>
              </w:rPr>
            </w:pPr>
            <w:r w:rsidRPr="00FC2CB5">
              <w:rPr>
                <w:rFonts w:ascii="Arial" w:hAnsi="Arial"/>
                <w:color w:val="000000"/>
                <w:sz w:val="18"/>
              </w:rPr>
              <w:t xml:space="preserve"> State Sites</w:t>
            </w:r>
          </w:p>
        </w:tc>
        <w:tc>
          <w:tcPr>
            <w:tcW w:w="975" w:type="dxa"/>
            <w:tcBorders>
              <w:top w:val="single" w:sz="6" w:space="0" w:color="000000"/>
              <w:left w:val="single" w:sz="6" w:space="0" w:color="000000"/>
              <w:bottom w:val="single" w:sz="6" w:space="0" w:color="000000"/>
              <w:right w:val="single" w:sz="6" w:space="0" w:color="000000"/>
            </w:tcBorders>
            <w:vAlign w:val="center"/>
          </w:tcPr>
          <w:p w14:paraId="50DBED8B" w14:textId="77777777" w:rsidR="000E4329" w:rsidRPr="00FC2CB5" w:rsidRDefault="000E4329" w:rsidP="00F375AF">
            <w:pPr>
              <w:ind w:right="144"/>
              <w:jc w:val="center"/>
              <w:rPr>
                <w:rFonts w:ascii="Arial" w:hAnsi="Arial"/>
                <w:color w:val="000000"/>
                <w:sz w:val="18"/>
                <w:szCs w:val="18"/>
              </w:rPr>
            </w:pPr>
            <w:r>
              <w:rPr>
                <w:rFonts w:ascii="Arial" w:hAnsi="Arial"/>
                <w:color w:val="000000"/>
                <w:sz w:val="18"/>
                <w:szCs w:val="18"/>
              </w:rPr>
              <w:t>1746</w:t>
            </w:r>
          </w:p>
        </w:tc>
        <w:tc>
          <w:tcPr>
            <w:tcW w:w="1128" w:type="dxa"/>
            <w:tcBorders>
              <w:top w:val="single" w:sz="6" w:space="0" w:color="000000"/>
              <w:left w:val="single" w:sz="6" w:space="0" w:color="000000"/>
              <w:bottom w:val="single" w:sz="6" w:space="0" w:color="000000"/>
              <w:right w:val="single" w:sz="6" w:space="0" w:color="000000"/>
            </w:tcBorders>
            <w:vAlign w:val="center"/>
          </w:tcPr>
          <w:p w14:paraId="2034E04A" w14:textId="77777777" w:rsidR="000E4329" w:rsidRPr="00FC2CB5" w:rsidRDefault="000E4329" w:rsidP="00F375AF">
            <w:pPr>
              <w:ind w:right="144"/>
              <w:jc w:val="center"/>
              <w:rPr>
                <w:rFonts w:ascii="Arial" w:hAnsi="Arial"/>
                <w:color w:val="000000"/>
                <w:sz w:val="18"/>
              </w:rPr>
            </w:pPr>
          </w:p>
        </w:tc>
        <w:tc>
          <w:tcPr>
            <w:tcW w:w="1350" w:type="dxa"/>
            <w:tcBorders>
              <w:top w:val="single" w:sz="6" w:space="0" w:color="000000"/>
              <w:left w:val="single" w:sz="6" w:space="0" w:color="000000"/>
              <w:bottom w:val="single" w:sz="6" w:space="0" w:color="000000"/>
              <w:right w:val="single" w:sz="6" w:space="0" w:color="000000"/>
            </w:tcBorders>
            <w:vAlign w:val="center"/>
          </w:tcPr>
          <w:p w14:paraId="278D34DA" w14:textId="77777777" w:rsidR="000E4329" w:rsidRPr="00FC2CB5" w:rsidRDefault="000E4329" w:rsidP="00F375AF">
            <w:pPr>
              <w:ind w:right="144"/>
              <w:jc w:val="center"/>
              <w:rPr>
                <w:rFonts w:ascii="Arial" w:hAnsi="Arial"/>
                <w:color w:val="000000"/>
                <w:sz w:val="18"/>
                <w:szCs w:val="18"/>
              </w:rPr>
            </w:pPr>
            <w:r w:rsidRPr="000371D8">
              <w:rPr>
                <w:rFonts w:ascii="Arial" w:hAnsi="Arial"/>
                <w:color w:val="000000"/>
                <w:sz w:val="18"/>
                <w:szCs w:val="18"/>
              </w:rPr>
              <w:t>415</w:t>
            </w:r>
          </w:p>
        </w:tc>
        <w:tc>
          <w:tcPr>
            <w:tcW w:w="1692" w:type="dxa"/>
            <w:tcBorders>
              <w:top w:val="single" w:sz="6" w:space="0" w:color="000000"/>
              <w:left w:val="single" w:sz="6" w:space="0" w:color="000000"/>
              <w:bottom w:val="single" w:sz="6" w:space="0" w:color="000000"/>
              <w:right w:val="single" w:sz="6" w:space="0" w:color="000000"/>
            </w:tcBorders>
            <w:vAlign w:val="center"/>
          </w:tcPr>
          <w:p w14:paraId="6F314AFC" w14:textId="77777777" w:rsidR="000E4329" w:rsidRPr="00FC2CB5" w:rsidRDefault="000E4329" w:rsidP="00F375AF">
            <w:pPr>
              <w:jc w:val="center"/>
              <w:rPr>
                <w:rFonts w:ascii="Arial" w:hAnsi="Arial"/>
                <w:color w:val="000000"/>
                <w:sz w:val="18"/>
              </w:rPr>
            </w:pPr>
            <w:r w:rsidRPr="00A267AE">
              <w:rPr>
                <w:rFonts w:ascii="Arial" w:hAnsi="Arial"/>
                <w:color w:val="000000"/>
                <w:sz w:val="18"/>
              </w:rPr>
              <w:t>Metals, VOCs, SVOCs,</w:t>
            </w:r>
            <w:r>
              <w:rPr>
                <w:rFonts w:ascii="Arial" w:hAnsi="Arial"/>
                <w:color w:val="000000"/>
                <w:sz w:val="18"/>
              </w:rPr>
              <w:t xml:space="preserve"> Pesticides, Herbicides</w:t>
            </w:r>
          </w:p>
        </w:tc>
        <w:tc>
          <w:tcPr>
            <w:tcW w:w="1247" w:type="dxa"/>
            <w:tcBorders>
              <w:top w:val="single" w:sz="6" w:space="0" w:color="000000"/>
              <w:left w:val="single" w:sz="6" w:space="0" w:color="000000"/>
              <w:bottom w:val="single" w:sz="6" w:space="0" w:color="000000"/>
              <w:right w:val="single" w:sz="6" w:space="0" w:color="000000"/>
            </w:tcBorders>
            <w:vAlign w:val="center"/>
          </w:tcPr>
          <w:p w14:paraId="5116A3CD" w14:textId="77777777" w:rsidR="000E4329" w:rsidRPr="00FC2CB5" w:rsidRDefault="000E4329" w:rsidP="00F375AF">
            <w:pPr>
              <w:ind w:right="144" w:firstLine="120"/>
              <w:jc w:val="center"/>
              <w:rPr>
                <w:rFonts w:ascii="Arial" w:hAnsi="Arial"/>
                <w:color w:val="000000"/>
                <w:sz w:val="18"/>
              </w:rPr>
            </w:pPr>
          </w:p>
        </w:tc>
        <w:tc>
          <w:tcPr>
            <w:tcW w:w="1552" w:type="dxa"/>
            <w:tcBorders>
              <w:top w:val="single" w:sz="6" w:space="0" w:color="000000"/>
              <w:left w:val="single" w:sz="6" w:space="0" w:color="000000"/>
              <w:bottom w:val="single" w:sz="6" w:space="0" w:color="000000"/>
              <w:right w:val="single" w:sz="6" w:space="0" w:color="000000"/>
            </w:tcBorders>
            <w:vAlign w:val="center"/>
          </w:tcPr>
          <w:p w14:paraId="6C96CBDB" w14:textId="77777777" w:rsidR="000E4329" w:rsidRPr="00FC2CB5" w:rsidRDefault="000E4329" w:rsidP="00F375AF">
            <w:pPr>
              <w:ind w:right="144"/>
              <w:jc w:val="center"/>
              <w:rPr>
                <w:rFonts w:ascii="Arial" w:hAnsi="Arial"/>
                <w:color w:val="000000"/>
                <w:sz w:val="18"/>
                <w:szCs w:val="18"/>
              </w:rPr>
            </w:pPr>
          </w:p>
        </w:tc>
        <w:tc>
          <w:tcPr>
            <w:tcW w:w="1168" w:type="dxa"/>
            <w:tcBorders>
              <w:top w:val="single" w:sz="6" w:space="0" w:color="000000"/>
              <w:left w:val="single" w:sz="6" w:space="0" w:color="000000"/>
              <w:bottom w:val="single" w:sz="6" w:space="0" w:color="000000"/>
              <w:right w:val="single" w:sz="6" w:space="0" w:color="000000"/>
            </w:tcBorders>
            <w:vAlign w:val="center"/>
          </w:tcPr>
          <w:p w14:paraId="70178F56" w14:textId="77777777" w:rsidR="000E4329" w:rsidRPr="00FC2CB5" w:rsidRDefault="000E4329" w:rsidP="00F375AF">
            <w:pPr>
              <w:ind w:right="144"/>
              <w:jc w:val="center"/>
              <w:rPr>
                <w:rFonts w:ascii="Arial" w:hAnsi="Arial"/>
                <w:color w:val="000000"/>
                <w:sz w:val="18"/>
              </w:rPr>
            </w:pPr>
          </w:p>
        </w:tc>
        <w:tc>
          <w:tcPr>
            <w:tcW w:w="1299" w:type="dxa"/>
            <w:tcBorders>
              <w:top w:val="single" w:sz="6" w:space="0" w:color="000000"/>
              <w:left w:val="single" w:sz="6" w:space="0" w:color="000000"/>
              <w:bottom w:val="single" w:sz="6" w:space="0" w:color="000000"/>
              <w:right w:val="single" w:sz="6" w:space="0" w:color="000000"/>
            </w:tcBorders>
            <w:vAlign w:val="center"/>
          </w:tcPr>
          <w:p w14:paraId="52E2BCF8" w14:textId="77777777" w:rsidR="000E4329" w:rsidRPr="00FC2CB5" w:rsidRDefault="000E4329" w:rsidP="00F375AF">
            <w:pPr>
              <w:ind w:right="144"/>
              <w:jc w:val="center"/>
              <w:rPr>
                <w:rFonts w:ascii="Arial" w:hAnsi="Arial"/>
                <w:color w:val="000000"/>
                <w:sz w:val="18"/>
              </w:rPr>
            </w:pPr>
          </w:p>
        </w:tc>
        <w:tc>
          <w:tcPr>
            <w:tcW w:w="1381" w:type="dxa"/>
            <w:tcBorders>
              <w:top w:val="single" w:sz="6" w:space="0" w:color="000000"/>
              <w:bottom w:val="single" w:sz="6" w:space="0" w:color="000000"/>
              <w:right w:val="double" w:sz="6" w:space="0" w:color="000000"/>
            </w:tcBorders>
            <w:vAlign w:val="center"/>
          </w:tcPr>
          <w:p w14:paraId="5F785121" w14:textId="77777777" w:rsidR="000E4329" w:rsidRPr="00FC2CB5" w:rsidRDefault="000E4329" w:rsidP="00F375AF">
            <w:pPr>
              <w:ind w:right="144"/>
              <w:jc w:val="center"/>
              <w:rPr>
                <w:rFonts w:ascii="Arial" w:hAnsi="Arial"/>
                <w:color w:val="000000"/>
                <w:sz w:val="18"/>
                <w:szCs w:val="18"/>
              </w:rPr>
            </w:pPr>
            <w:r w:rsidRPr="000371D8">
              <w:rPr>
                <w:rFonts w:ascii="Arial" w:hAnsi="Arial"/>
                <w:color w:val="000000"/>
                <w:sz w:val="18"/>
                <w:szCs w:val="18"/>
              </w:rPr>
              <w:t>6</w:t>
            </w:r>
            <w:r>
              <w:rPr>
                <w:rFonts w:ascii="Arial" w:hAnsi="Arial"/>
                <w:color w:val="000000"/>
                <w:sz w:val="18"/>
                <w:szCs w:val="18"/>
              </w:rPr>
              <w:t>91</w:t>
            </w:r>
          </w:p>
        </w:tc>
      </w:tr>
      <w:tr w:rsidR="000E4329" w:rsidRPr="00FC2CB5" w14:paraId="727C2006" w14:textId="77777777" w:rsidTr="00F375AF">
        <w:trPr>
          <w:trHeight w:val="373"/>
        </w:trPr>
        <w:tc>
          <w:tcPr>
            <w:tcW w:w="1319" w:type="dxa"/>
            <w:tcBorders>
              <w:top w:val="single" w:sz="6" w:space="0" w:color="000000"/>
              <w:left w:val="double" w:sz="6" w:space="0" w:color="000000"/>
              <w:right w:val="single" w:sz="6" w:space="0" w:color="000000"/>
            </w:tcBorders>
          </w:tcPr>
          <w:p w14:paraId="510660C7" w14:textId="77777777" w:rsidR="000E4329" w:rsidRPr="00FC2CB5" w:rsidRDefault="000E4329" w:rsidP="00F375AF">
            <w:pPr>
              <w:ind w:left="-750" w:firstLine="750"/>
              <w:rPr>
                <w:rFonts w:ascii="Arial" w:hAnsi="Arial"/>
                <w:color w:val="000000"/>
                <w:sz w:val="18"/>
                <w:szCs w:val="18"/>
              </w:rPr>
            </w:pPr>
            <w:r w:rsidRPr="000371D8">
              <w:rPr>
                <w:rFonts w:ascii="Arial" w:hAnsi="Arial"/>
                <w:color w:val="000000"/>
                <w:sz w:val="18"/>
                <w:szCs w:val="18"/>
              </w:rPr>
              <w:t xml:space="preserve"> Non-point</w:t>
            </w:r>
          </w:p>
          <w:p w14:paraId="7CBB8682" w14:textId="77777777" w:rsidR="000E4329" w:rsidRPr="00FC2CB5" w:rsidRDefault="000E4329" w:rsidP="00F375AF">
            <w:pPr>
              <w:ind w:left="-750" w:firstLine="750"/>
              <w:rPr>
                <w:rFonts w:ascii="Arial" w:hAnsi="Arial"/>
                <w:color w:val="000000"/>
                <w:sz w:val="18"/>
                <w:szCs w:val="18"/>
              </w:rPr>
            </w:pPr>
            <w:r w:rsidRPr="000371D8">
              <w:rPr>
                <w:rFonts w:ascii="Arial" w:hAnsi="Arial"/>
                <w:color w:val="000000"/>
                <w:sz w:val="18"/>
                <w:szCs w:val="18"/>
              </w:rPr>
              <w:t>Sources</w:t>
            </w:r>
          </w:p>
        </w:tc>
        <w:tc>
          <w:tcPr>
            <w:tcW w:w="975" w:type="dxa"/>
            <w:tcBorders>
              <w:top w:val="single" w:sz="6" w:space="0" w:color="000000"/>
              <w:left w:val="single" w:sz="6" w:space="0" w:color="000000"/>
              <w:right w:val="single" w:sz="6" w:space="0" w:color="000000"/>
            </w:tcBorders>
          </w:tcPr>
          <w:p w14:paraId="41242FB9" w14:textId="77777777" w:rsidR="000E4329" w:rsidRPr="00FC2CB5" w:rsidRDefault="000E4329" w:rsidP="00F375AF">
            <w:pPr>
              <w:ind w:left="-750" w:right="144" w:firstLine="750"/>
              <w:jc w:val="center"/>
              <w:rPr>
                <w:rFonts w:ascii="Arial" w:hAnsi="Arial"/>
                <w:color w:val="000000"/>
                <w:sz w:val="18"/>
                <w:szCs w:val="18"/>
              </w:rPr>
            </w:pPr>
          </w:p>
        </w:tc>
        <w:tc>
          <w:tcPr>
            <w:tcW w:w="1128" w:type="dxa"/>
            <w:tcBorders>
              <w:top w:val="single" w:sz="6" w:space="0" w:color="000000"/>
              <w:left w:val="single" w:sz="6" w:space="0" w:color="000000"/>
              <w:right w:val="single" w:sz="6" w:space="0" w:color="000000"/>
            </w:tcBorders>
          </w:tcPr>
          <w:p w14:paraId="2447A7D9" w14:textId="77777777" w:rsidR="000E4329" w:rsidRPr="00FC2CB5" w:rsidRDefault="000E4329" w:rsidP="00F375AF">
            <w:pPr>
              <w:ind w:left="-750" w:right="144" w:firstLine="750"/>
              <w:jc w:val="center"/>
              <w:rPr>
                <w:rFonts w:ascii="Arial" w:hAnsi="Arial"/>
                <w:color w:val="000000"/>
                <w:sz w:val="18"/>
                <w:szCs w:val="18"/>
              </w:rPr>
            </w:pPr>
          </w:p>
        </w:tc>
        <w:tc>
          <w:tcPr>
            <w:tcW w:w="1350" w:type="dxa"/>
            <w:tcBorders>
              <w:top w:val="single" w:sz="6" w:space="0" w:color="000000"/>
              <w:left w:val="single" w:sz="6" w:space="0" w:color="000000"/>
              <w:right w:val="single" w:sz="6" w:space="0" w:color="000000"/>
            </w:tcBorders>
          </w:tcPr>
          <w:p w14:paraId="6BFEE8ED" w14:textId="77777777" w:rsidR="000E4329" w:rsidRPr="00FC2CB5" w:rsidRDefault="000E4329" w:rsidP="00F375AF">
            <w:pPr>
              <w:ind w:left="-750" w:right="144" w:firstLine="750"/>
              <w:jc w:val="center"/>
              <w:rPr>
                <w:rFonts w:ascii="Arial" w:hAnsi="Arial"/>
                <w:color w:val="000000"/>
                <w:sz w:val="18"/>
                <w:szCs w:val="18"/>
              </w:rPr>
            </w:pPr>
          </w:p>
        </w:tc>
        <w:tc>
          <w:tcPr>
            <w:tcW w:w="1692" w:type="dxa"/>
            <w:tcBorders>
              <w:top w:val="single" w:sz="6" w:space="0" w:color="000000"/>
              <w:left w:val="single" w:sz="6" w:space="0" w:color="000000"/>
              <w:right w:val="single" w:sz="6" w:space="0" w:color="000000"/>
            </w:tcBorders>
          </w:tcPr>
          <w:p w14:paraId="2D3AB5AC" w14:textId="77777777" w:rsidR="000E4329" w:rsidRPr="00FC2CB5" w:rsidRDefault="000E4329" w:rsidP="00F375AF">
            <w:pPr>
              <w:ind w:left="-750" w:firstLine="750"/>
              <w:jc w:val="center"/>
              <w:rPr>
                <w:rFonts w:ascii="Arial" w:hAnsi="Arial"/>
                <w:color w:val="000000"/>
                <w:sz w:val="18"/>
                <w:szCs w:val="18"/>
              </w:rPr>
            </w:pPr>
          </w:p>
        </w:tc>
        <w:tc>
          <w:tcPr>
            <w:tcW w:w="1247" w:type="dxa"/>
            <w:tcBorders>
              <w:top w:val="single" w:sz="6" w:space="0" w:color="000000"/>
              <w:left w:val="single" w:sz="6" w:space="0" w:color="000000"/>
              <w:right w:val="single" w:sz="6" w:space="0" w:color="000000"/>
            </w:tcBorders>
          </w:tcPr>
          <w:p w14:paraId="40585EC7" w14:textId="77777777" w:rsidR="000E4329" w:rsidRPr="00FC2CB5" w:rsidRDefault="000E4329" w:rsidP="00F375AF">
            <w:pPr>
              <w:ind w:left="-750" w:right="144" w:firstLine="120"/>
              <w:jc w:val="center"/>
              <w:rPr>
                <w:rFonts w:ascii="Arial" w:hAnsi="Arial"/>
                <w:color w:val="000000"/>
                <w:sz w:val="18"/>
                <w:szCs w:val="18"/>
              </w:rPr>
            </w:pPr>
          </w:p>
        </w:tc>
        <w:tc>
          <w:tcPr>
            <w:tcW w:w="1552" w:type="dxa"/>
            <w:tcBorders>
              <w:top w:val="single" w:sz="6" w:space="0" w:color="000000"/>
              <w:left w:val="single" w:sz="6" w:space="0" w:color="000000"/>
              <w:right w:val="single" w:sz="6" w:space="0" w:color="000000"/>
            </w:tcBorders>
          </w:tcPr>
          <w:p w14:paraId="1938C339" w14:textId="77777777" w:rsidR="000E4329" w:rsidRPr="00FC2CB5" w:rsidRDefault="000E4329" w:rsidP="00F375AF">
            <w:pPr>
              <w:ind w:left="-750" w:right="144" w:firstLine="750"/>
              <w:jc w:val="center"/>
              <w:rPr>
                <w:rFonts w:ascii="Arial" w:hAnsi="Arial"/>
                <w:color w:val="000000"/>
                <w:sz w:val="18"/>
                <w:szCs w:val="18"/>
              </w:rPr>
            </w:pPr>
          </w:p>
        </w:tc>
        <w:tc>
          <w:tcPr>
            <w:tcW w:w="1168" w:type="dxa"/>
            <w:tcBorders>
              <w:top w:val="single" w:sz="6" w:space="0" w:color="000000"/>
              <w:left w:val="single" w:sz="6" w:space="0" w:color="000000"/>
              <w:right w:val="single" w:sz="6" w:space="0" w:color="000000"/>
            </w:tcBorders>
          </w:tcPr>
          <w:p w14:paraId="31A62DC3" w14:textId="77777777" w:rsidR="000E4329" w:rsidRPr="00FC2CB5" w:rsidRDefault="000E4329" w:rsidP="00F375AF">
            <w:pPr>
              <w:ind w:left="-750" w:right="144" w:firstLine="750"/>
              <w:jc w:val="center"/>
              <w:rPr>
                <w:rFonts w:ascii="Arial" w:hAnsi="Arial"/>
                <w:color w:val="000000"/>
                <w:sz w:val="18"/>
                <w:szCs w:val="18"/>
              </w:rPr>
            </w:pPr>
          </w:p>
        </w:tc>
        <w:tc>
          <w:tcPr>
            <w:tcW w:w="1299" w:type="dxa"/>
            <w:tcBorders>
              <w:top w:val="single" w:sz="6" w:space="0" w:color="000000"/>
              <w:left w:val="single" w:sz="6" w:space="0" w:color="000000"/>
              <w:right w:val="single" w:sz="6" w:space="0" w:color="000000"/>
            </w:tcBorders>
          </w:tcPr>
          <w:p w14:paraId="4F365354" w14:textId="77777777" w:rsidR="000E4329" w:rsidRPr="00FC2CB5" w:rsidRDefault="000E4329" w:rsidP="00F375AF">
            <w:pPr>
              <w:ind w:left="-750" w:right="144" w:firstLine="750"/>
              <w:jc w:val="center"/>
              <w:rPr>
                <w:rFonts w:ascii="Arial" w:hAnsi="Arial"/>
                <w:color w:val="000000"/>
                <w:sz w:val="18"/>
                <w:szCs w:val="18"/>
              </w:rPr>
            </w:pPr>
          </w:p>
        </w:tc>
        <w:tc>
          <w:tcPr>
            <w:tcW w:w="1381" w:type="dxa"/>
            <w:tcBorders>
              <w:top w:val="single" w:sz="6" w:space="0" w:color="000000"/>
              <w:right w:val="double" w:sz="6" w:space="0" w:color="000000"/>
            </w:tcBorders>
          </w:tcPr>
          <w:p w14:paraId="72278DE9" w14:textId="77777777" w:rsidR="000E4329" w:rsidRPr="00FC2CB5" w:rsidRDefault="000E4329" w:rsidP="00F375AF">
            <w:pPr>
              <w:ind w:left="-750" w:right="144" w:firstLine="750"/>
              <w:jc w:val="center"/>
              <w:rPr>
                <w:rFonts w:ascii="Arial" w:hAnsi="Arial"/>
                <w:color w:val="000000"/>
                <w:sz w:val="18"/>
                <w:szCs w:val="18"/>
              </w:rPr>
            </w:pPr>
          </w:p>
        </w:tc>
      </w:tr>
      <w:tr w:rsidR="000E4329" w:rsidRPr="00FC2CB5" w14:paraId="06716603" w14:textId="77777777" w:rsidTr="00F375AF">
        <w:trPr>
          <w:trHeight w:val="392"/>
        </w:trPr>
        <w:tc>
          <w:tcPr>
            <w:tcW w:w="1319" w:type="dxa"/>
            <w:tcBorders>
              <w:top w:val="single" w:sz="6" w:space="0" w:color="000000"/>
              <w:left w:val="double" w:sz="6" w:space="0" w:color="000000"/>
              <w:bottom w:val="double" w:sz="6" w:space="0" w:color="000000"/>
              <w:right w:val="single" w:sz="6" w:space="0" w:color="000000"/>
            </w:tcBorders>
          </w:tcPr>
          <w:p w14:paraId="1EE5741A" w14:textId="77777777" w:rsidR="000E4329" w:rsidRPr="00A4460B" w:rsidRDefault="000E4329" w:rsidP="00F375AF">
            <w:pPr>
              <w:ind w:left="-750" w:firstLine="750"/>
              <w:rPr>
                <w:rFonts w:ascii="Arial" w:hAnsi="Arial"/>
                <w:b/>
                <w:color w:val="000000"/>
                <w:sz w:val="18"/>
                <w:szCs w:val="18"/>
              </w:rPr>
            </w:pPr>
            <w:r w:rsidRPr="000371D8">
              <w:rPr>
                <w:rFonts w:ascii="Arial" w:hAnsi="Arial"/>
                <w:b/>
                <w:color w:val="000000"/>
                <w:sz w:val="18"/>
                <w:szCs w:val="18"/>
              </w:rPr>
              <w:t>Totals</w:t>
            </w:r>
          </w:p>
        </w:tc>
        <w:tc>
          <w:tcPr>
            <w:tcW w:w="975" w:type="dxa"/>
            <w:tcBorders>
              <w:top w:val="single" w:sz="6" w:space="0" w:color="000000"/>
              <w:left w:val="single" w:sz="6" w:space="0" w:color="000000"/>
              <w:bottom w:val="double" w:sz="6" w:space="0" w:color="000000"/>
              <w:right w:val="single" w:sz="6" w:space="0" w:color="000000"/>
            </w:tcBorders>
          </w:tcPr>
          <w:p w14:paraId="63A3CEE7" w14:textId="77777777" w:rsidR="000E4329" w:rsidRPr="00A4460B" w:rsidRDefault="000E4329" w:rsidP="00F375AF">
            <w:pPr>
              <w:ind w:right="144"/>
              <w:rPr>
                <w:rFonts w:ascii="Arial" w:hAnsi="Arial"/>
                <w:b/>
                <w:color w:val="000000"/>
                <w:sz w:val="18"/>
                <w:szCs w:val="18"/>
              </w:rPr>
            </w:pPr>
            <w:r>
              <w:rPr>
                <w:rFonts w:ascii="Arial" w:hAnsi="Arial"/>
                <w:b/>
                <w:color w:val="000000"/>
                <w:sz w:val="18"/>
                <w:szCs w:val="18"/>
              </w:rPr>
              <w:t xml:space="preserve">     4456</w:t>
            </w:r>
          </w:p>
        </w:tc>
        <w:tc>
          <w:tcPr>
            <w:tcW w:w="1128" w:type="dxa"/>
            <w:tcBorders>
              <w:top w:val="single" w:sz="6" w:space="0" w:color="000000"/>
              <w:left w:val="single" w:sz="6" w:space="0" w:color="000000"/>
              <w:bottom w:val="double" w:sz="6" w:space="0" w:color="000000"/>
              <w:right w:val="single" w:sz="6" w:space="0" w:color="000000"/>
            </w:tcBorders>
          </w:tcPr>
          <w:p w14:paraId="1E455C5F" w14:textId="77777777" w:rsidR="000E4329" w:rsidRPr="00A4460B" w:rsidRDefault="000E4329" w:rsidP="00F375AF">
            <w:pPr>
              <w:ind w:left="-750" w:right="144"/>
              <w:jc w:val="center"/>
              <w:rPr>
                <w:rFonts w:ascii="Arial" w:hAnsi="Arial"/>
                <w:b/>
                <w:color w:val="000000"/>
                <w:sz w:val="18"/>
                <w:szCs w:val="18"/>
              </w:rPr>
            </w:pPr>
            <w:r>
              <w:rPr>
                <w:rFonts w:ascii="Arial" w:hAnsi="Arial"/>
                <w:b/>
                <w:color w:val="000000"/>
                <w:sz w:val="18"/>
                <w:szCs w:val="18"/>
              </w:rPr>
              <w:t xml:space="preserve">                529</w:t>
            </w:r>
          </w:p>
        </w:tc>
        <w:tc>
          <w:tcPr>
            <w:tcW w:w="1350" w:type="dxa"/>
            <w:tcBorders>
              <w:top w:val="single" w:sz="6" w:space="0" w:color="000000"/>
              <w:left w:val="single" w:sz="6" w:space="0" w:color="000000"/>
              <w:bottom w:val="double" w:sz="6" w:space="0" w:color="000000"/>
              <w:right w:val="single" w:sz="6" w:space="0" w:color="000000"/>
            </w:tcBorders>
          </w:tcPr>
          <w:p w14:paraId="65F563EE" w14:textId="77777777" w:rsidR="000E4329" w:rsidRPr="00A4460B" w:rsidRDefault="000E4329" w:rsidP="00F375AF">
            <w:pPr>
              <w:ind w:left="-750" w:right="144" w:firstLine="750"/>
              <w:jc w:val="center"/>
              <w:rPr>
                <w:rFonts w:ascii="Arial" w:hAnsi="Arial"/>
                <w:b/>
                <w:color w:val="000000"/>
                <w:sz w:val="18"/>
                <w:szCs w:val="18"/>
              </w:rPr>
            </w:pPr>
            <w:r>
              <w:rPr>
                <w:rFonts w:ascii="Arial" w:hAnsi="Arial"/>
                <w:b/>
                <w:color w:val="000000"/>
                <w:sz w:val="18"/>
                <w:szCs w:val="18"/>
              </w:rPr>
              <w:t>432</w:t>
            </w:r>
          </w:p>
        </w:tc>
        <w:tc>
          <w:tcPr>
            <w:tcW w:w="1692" w:type="dxa"/>
            <w:tcBorders>
              <w:top w:val="single" w:sz="6" w:space="0" w:color="000000"/>
              <w:left w:val="single" w:sz="6" w:space="0" w:color="000000"/>
              <w:bottom w:val="double" w:sz="6" w:space="0" w:color="000000"/>
              <w:right w:val="single" w:sz="6" w:space="0" w:color="000000"/>
            </w:tcBorders>
          </w:tcPr>
          <w:p w14:paraId="12077CE0" w14:textId="77777777" w:rsidR="000E4329" w:rsidRPr="00A4460B" w:rsidRDefault="000E4329" w:rsidP="00F375AF">
            <w:pPr>
              <w:ind w:left="-750" w:firstLine="750"/>
              <w:jc w:val="center"/>
              <w:rPr>
                <w:rFonts w:ascii="Arial" w:hAnsi="Arial"/>
                <w:b/>
                <w:color w:val="000000"/>
                <w:sz w:val="18"/>
                <w:szCs w:val="18"/>
              </w:rPr>
            </w:pPr>
          </w:p>
        </w:tc>
        <w:tc>
          <w:tcPr>
            <w:tcW w:w="1247" w:type="dxa"/>
            <w:tcBorders>
              <w:top w:val="single" w:sz="6" w:space="0" w:color="000000"/>
              <w:left w:val="single" w:sz="6" w:space="0" w:color="000000"/>
              <w:bottom w:val="double" w:sz="6" w:space="0" w:color="000000"/>
              <w:right w:val="single" w:sz="6" w:space="0" w:color="000000"/>
            </w:tcBorders>
          </w:tcPr>
          <w:p w14:paraId="444E67EE" w14:textId="77777777" w:rsidR="000E4329" w:rsidRPr="00A4460B" w:rsidRDefault="000E4329" w:rsidP="00F375AF">
            <w:pPr>
              <w:ind w:left="-750" w:right="144" w:firstLine="120"/>
              <w:jc w:val="center"/>
              <w:rPr>
                <w:rFonts w:ascii="Arial" w:hAnsi="Arial"/>
                <w:b/>
                <w:color w:val="000000"/>
                <w:sz w:val="18"/>
                <w:szCs w:val="18"/>
              </w:rPr>
            </w:pPr>
            <w:r>
              <w:rPr>
                <w:rFonts w:ascii="Arial" w:hAnsi="Arial"/>
                <w:b/>
                <w:color w:val="000000"/>
                <w:sz w:val="18"/>
                <w:szCs w:val="18"/>
              </w:rPr>
              <w:t xml:space="preserve">        13</w:t>
            </w:r>
          </w:p>
        </w:tc>
        <w:tc>
          <w:tcPr>
            <w:tcW w:w="1552" w:type="dxa"/>
            <w:tcBorders>
              <w:top w:val="single" w:sz="6" w:space="0" w:color="000000"/>
              <w:left w:val="single" w:sz="6" w:space="0" w:color="000000"/>
              <w:bottom w:val="double" w:sz="6" w:space="0" w:color="000000"/>
              <w:right w:val="single" w:sz="6" w:space="0" w:color="000000"/>
            </w:tcBorders>
          </w:tcPr>
          <w:p w14:paraId="0EF5E50A" w14:textId="77777777" w:rsidR="000E4329" w:rsidRPr="00A4460B" w:rsidRDefault="000E4329" w:rsidP="00F375AF">
            <w:pPr>
              <w:ind w:left="-750" w:right="144" w:firstLine="750"/>
              <w:jc w:val="center"/>
              <w:rPr>
                <w:rFonts w:ascii="Arial" w:hAnsi="Arial"/>
                <w:b/>
                <w:color w:val="000000"/>
                <w:sz w:val="18"/>
                <w:szCs w:val="18"/>
              </w:rPr>
            </w:pPr>
            <w:r>
              <w:rPr>
                <w:rFonts w:ascii="Arial" w:hAnsi="Arial"/>
                <w:b/>
                <w:color w:val="000000"/>
                <w:sz w:val="18"/>
                <w:szCs w:val="18"/>
              </w:rPr>
              <w:t>295</w:t>
            </w:r>
          </w:p>
        </w:tc>
        <w:tc>
          <w:tcPr>
            <w:tcW w:w="1168" w:type="dxa"/>
            <w:tcBorders>
              <w:top w:val="single" w:sz="6" w:space="0" w:color="000000"/>
              <w:left w:val="single" w:sz="6" w:space="0" w:color="000000"/>
              <w:bottom w:val="double" w:sz="6" w:space="0" w:color="000000"/>
              <w:right w:val="single" w:sz="6" w:space="0" w:color="000000"/>
            </w:tcBorders>
          </w:tcPr>
          <w:p w14:paraId="0A60605E" w14:textId="77777777" w:rsidR="000E4329" w:rsidRPr="00A4460B" w:rsidRDefault="000E4329" w:rsidP="00F375AF">
            <w:pPr>
              <w:ind w:left="-750" w:right="144"/>
              <w:jc w:val="center"/>
              <w:rPr>
                <w:rFonts w:ascii="Arial" w:hAnsi="Arial"/>
                <w:b/>
                <w:color w:val="000000"/>
                <w:sz w:val="18"/>
                <w:szCs w:val="18"/>
              </w:rPr>
            </w:pPr>
            <w:r>
              <w:rPr>
                <w:rFonts w:ascii="Arial" w:hAnsi="Arial"/>
                <w:b/>
                <w:color w:val="000000"/>
                <w:sz w:val="18"/>
                <w:szCs w:val="18"/>
              </w:rPr>
              <w:t xml:space="preserve">            11   </w:t>
            </w:r>
          </w:p>
        </w:tc>
        <w:tc>
          <w:tcPr>
            <w:tcW w:w="1299" w:type="dxa"/>
            <w:tcBorders>
              <w:top w:val="single" w:sz="6" w:space="0" w:color="000000"/>
              <w:left w:val="single" w:sz="6" w:space="0" w:color="000000"/>
              <w:bottom w:val="double" w:sz="6" w:space="0" w:color="000000"/>
              <w:right w:val="single" w:sz="6" w:space="0" w:color="000000"/>
            </w:tcBorders>
          </w:tcPr>
          <w:p w14:paraId="2E5D9E50" w14:textId="77777777" w:rsidR="000E4329" w:rsidRPr="00A4460B" w:rsidRDefault="000E4329" w:rsidP="00F375AF">
            <w:pPr>
              <w:ind w:left="-750" w:right="144" w:firstLine="750"/>
              <w:jc w:val="center"/>
              <w:rPr>
                <w:rFonts w:ascii="Arial" w:hAnsi="Arial"/>
                <w:b/>
                <w:color w:val="000000"/>
                <w:sz w:val="18"/>
                <w:szCs w:val="18"/>
              </w:rPr>
            </w:pPr>
            <w:r>
              <w:rPr>
                <w:rFonts w:ascii="Arial" w:hAnsi="Arial"/>
                <w:b/>
                <w:color w:val="000000"/>
                <w:sz w:val="18"/>
                <w:szCs w:val="18"/>
              </w:rPr>
              <w:t>79</w:t>
            </w:r>
          </w:p>
        </w:tc>
        <w:tc>
          <w:tcPr>
            <w:tcW w:w="1381" w:type="dxa"/>
            <w:tcBorders>
              <w:top w:val="single" w:sz="6" w:space="0" w:color="000000"/>
              <w:bottom w:val="double" w:sz="6" w:space="0" w:color="000000"/>
              <w:right w:val="double" w:sz="6" w:space="0" w:color="000000"/>
            </w:tcBorders>
          </w:tcPr>
          <w:p w14:paraId="588F2453" w14:textId="77777777" w:rsidR="000E4329" w:rsidRPr="00A4460B" w:rsidRDefault="000E4329" w:rsidP="00F375AF">
            <w:pPr>
              <w:ind w:left="-750" w:right="144"/>
              <w:jc w:val="center"/>
              <w:rPr>
                <w:rFonts w:ascii="Arial" w:hAnsi="Arial"/>
                <w:b/>
                <w:color w:val="000000"/>
                <w:sz w:val="18"/>
                <w:szCs w:val="18"/>
              </w:rPr>
            </w:pPr>
            <w:r>
              <w:rPr>
                <w:rFonts w:ascii="Arial" w:hAnsi="Arial"/>
                <w:b/>
                <w:color w:val="000000"/>
                <w:sz w:val="18"/>
                <w:szCs w:val="18"/>
              </w:rPr>
              <w:t xml:space="preserve">              4998</w:t>
            </w:r>
          </w:p>
        </w:tc>
      </w:tr>
    </w:tbl>
    <w:p w14:paraId="2E57321C" w14:textId="77777777" w:rsidR="000371D8" w:rsidRPr="000E4329" w:rsidRDefault="000371D8" w:rsidP="000371D8">
      <w:pPr>
        <w:pBdr>
          <w:bottom w:val="single" w:sz="12" w:space="1" w:color="auto"/>
        </w:pBdr>
        <w:rPr>
          <w:rFonts w:ascii="Arial" w:hAnsi="Arial"/>
          <w:sz w:val="16"/>
          <w:szCs w:val="16"/>
        </w:rPr>
      </w:pPr>
      <w:r w:rsidRPr="000E4329">
        <w:rPr>
          <w:rFonts w:ascii="Arial" w:hAnsi="Arial"/>
          <w:sz w:val="16"/>
          <w:szCs w:val="16"/>
        </w:rPr>
        <w:t xml:space="preserve">For Underground injection Class II wells, these wells are not regulated by MDEQ.  They are regulated by MS State Oil and Gas Board.  The Class II wells discussed in this document is in regards to solid waste disposal wells used in the oil &amp; gas industry.  These wells are listed as SWD (solid waste disposal) wells at the Oil &amp; Gas Board website.  If you do a search for SWD at </w:t>
      </w:r>
      <w:hyperlink r:id="rId19" w:history="1">
        <w:r w:rsidRPr="000E4329">
          <w:rPr>
            <w:rStyle w:val="Hyperlink"/>
            <w:rFonts w:ascii="Arial" w:hAnsi="Arial"/>
            <w:sz w:val="16"/>
            <w:szCs w:val="16"/>
          </w:rPr>
          <w:t>https://www.ogb.state.ms.us/welldatamenu.php</w:t>
        </w:r>
      </w:hyperlink>
      <w:r w:rsidRPr="000E4329">
        <w:rPr>
          <w:rFonts w:ascii="Arial" w:hAnsi="Arial"/>
          <w:sz w:val="16"/>
          <w:szCs w:val="16"/>
        </w:rPr>
        <w:t xml:space="preserve"> you get the total number of Class II wells</w:t>
      </w:r>
    </w:p>
    <w:p w14:paraId="622A1E42" w14:textId="77777777" w:rsidR="000C63B9" w:rsidRPr="00DA3688" w:rsidRDefault="000C63B9" w:rsidP="008F4311">
      <w:pPr>
        <w:spacing w:line="360" w:lineRule="auto"/>
        <w:rPr>
          <w:rFonts w:ascii="Arial" w:hAnsi="Arial"/>
          <w:u w:val="single"/>
        </w:rPr>
        <w:sectPr w:rsidR="000C63B9" w:rsidRPr="00DA3688" w:rsidSect="004473A0">
          <w:headerReference w:type="default" r:id="rId20"/>
          <w:pgSz w:w="15840" w:h="12240" w:orient="landscape" w:code="1"/>
          <w:pgMar w:top="1800" w:right="1440" w:bottom="1800" w:left="1440" w:header="720" w:footer="720" w:gutter="0"/>
          <w:cols w:space="720"/>
        </w:sectPr>
      </w:pPr>
    </w:p>
    <w:p w14:paraId="04D7ABC3" w14:textId="77777777" w:rsidR="000C63B9" w:rsidRPr="00DA3688" w:rsidRDefault="000C63B9" w:rsidP="008F4311">
      <w:pPr>
        <w:spacing w:line="360" w:lineRule="auto"/>
        <w:rPr>
          <w:rFonts w:ascii="Arial" w:hAnsi="Arial"/>
          <w:u w:val="single"/>
        </w:rPr>
      </w:pPr>
    </w:p>
    <w:p w14:paraId="60E50CE3" w14:textId="77777777" w:rsidR="000C63B9" w:rsidRPr="00DA3688" w:rsidRDefault="000C63B9" w:rsidP="008F4311">
      <w:pPr>
        <w:keepNext/>
        <w:keepLines/>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p>
    <w:p w14:paraId="4E2C5162" w14:textId="77777777" w:rsidR="000C63B9" w:rsidRPr="00CD4D78" w:rsidRDefault="000C63B9" w:rsidP="008F4311">
      <w:pPr>
        <w:pStyle w:val="Heading2"/>
        <w:keepLines/>
        <w:tabs>
          <w:tab w:val="clear" w:pos="4680"/>
          <w:tab w:val="clear" w:pos="5280"/>
          <w:tab w:val="clear" w:pos="5880"/>
          <w:tab w:val="clear" w:pos="7080"/>
          <w:tab w:val="clear" w:pos="8280"/>
          <w:tab w:val="left" w:pos="0"/>
          <w:tab w:val="left" w:pos="360"/>
          <w:tab w:val="left" w:pos="720"/>
          <w:tab w:val="left" w:pos="1440"/>
          <w:tab w:val="left" w:pos="2160"/>
          <w:tab w:val="left" w:pos="2880"/>
          <w:tab w:val="left" w:pos="3600"/>
          <w:tab w:val="left" w:pos="4320"/>
          <w:tab w:val="left" w:pos="5040"/>
          <w:tab w:val="left" w:pos="5760"/>
          <w:tab w:val="left" w:pos="7200"/>
          <w:tab w:val="left" w:pos="7920"/>
          <w:tab w:val="left" w:pos="8640"/>
          <w:tab w:val="left" w:pos="9360"/>
        </w:tabs>
        <w:spacing w:line="240" w:lineRule="auto"/>
        <w:jc w:val="left"/>
        <w:rPr>
          <w:rFonts w:ascii="Arial" w:hAnsi="Arial"/>
        </w:rPr>
      </w:pPr>
      <w:r w:rsidRPr="00CD4D78">
        <w:rPr>
          <w:rFonts w:ascii="Arial" w:hAnsi="Arial"/>
        </w:rPr>
        <w:t xml:space="preserve">GROUNDWATER PROTECTION EFFORTS    </w:t>
      </w:r>
    </w:p>
    <w:p w14:paraId="153AEC2E" w14:textId="77777777" w:rsidR="000C63B9" w:rsidRPr="00DA3688" w:rsidRDefault="000C63B9" w:rsidP="008F4311">
      <w:pPr>
        <w:keepNext/>
        <w:keepLines/>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u w:val="single"/>
        </w:rPr>
      </w:pPr>
    </w:p>
    <w:p w14:paraId="10835072" w14:textId="77777777" w:rsidR="000C63B9" w:rsidRPr="00DA3688" w:rsidRDefault="000C63B9" w:rsidP="008F4311">
      <w:pPr>
        <w:keepNext/>
        <w:keepLines/>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DA3688">
        <w:rPr>
          <w:rFonts w:ascii="Arial" w:hAnsi="Arial"/>
        </w:rPr>
        <w:t xml:space="preserve">The Mississippi Department of Environmental Quality (MDEQ) has received primacy from the EPA to administer the related Federal programs dealing with groundwater and surface water quality in the state.  </w:t>
      </w:r>
      <w:r w:rsidRPr="00DA3688">
        <w:rPr>
          <w:rFonts w:ascii="Arial" w:hAnsi="Arial"/>
        </w:rPr>
        <w:fldChar w:fldCharType="begin"/>
      </w:r>
      <w:r w:rsidRPr="00DA3688">
        <w:rPr>
          <w:rFonts w:ascii="Arial" w:hAnsi="Arial"/>
        </w:rPr>
        <w:instrText>tc \l3 "State Ground Water Protection Programs</w:instrText>
      </w:r>
      <w:r w:rsidRPr="00DA3688">
        <w:rPr>
          <w:rFonts w:ascii="Arial" w:hAnsi="Arial"/>
        </w:rPr>
        <w:fldChar w:fldCharType="end"/>
      </w:r>
      <w:r w:rsidRPr="00DA3688">
        <w:rPr>
          <w:rFonts w:ascii="Arial" w:hAnsi="Arial"/>
        </w:rPr>
        <w:t xml:space="preserve">The </w:t>
      </w:r>
      <w:r w:rsidR="006D4FDA">
        <w:rPr>
          <w:rFonts w:ascii="Arial" w:hAnsi="Arial"/>
        </w:rPr>
        <w:t xml:space="preserve">Source Water Assessment Branch (SWAB) </w:t>
      </w:r>
      <w:r w:rsidRPr="00DA3688">
        <w:rPr>
          <w:rFonts w:ascii="Arial" w:hAnsi="Arial"/>
        </w:rPr>
        <w:t>in MDEQ’s Office of Land and Water Resources (OLWR) has the primary responsibility of coordinating groundwater (quality) protection efforts in Mississippi.  Activities to prevent the contamination of drinking-water aquifers in the state have focused mainly on the implementation of the Wellhead Protection Program, completion of Source Water Assessment Program requirements, and addressing Source Water Protection Program related measures.</w:t>
      </w:r>
    </w:p>
    <w:p w14:paraId="18B1CD94" w14:textId="77777777" w:rsidR="000C63B9" w:rsidRPr="00DA3688" w:rsidRDefault="000C63B9" w:rsidP="008F4311">
      <w:pPr>
        <w:pStyle w:val="Heade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8286806" w14:textId="77777777" w:rsidR="000C63B9" w:rsidRPr="00CD4D7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CD4D78">
        <w:rPr>
          <w:rFonts w:ascii="Arial" w:hAnsi="Arial"/>
          <w:b/>
          <w:bCs/>
        </w:rPr>
        <w:t>Wellhead Protection Program</w:t>
      </w:r>
    </w:p>
    <w:p w14:paraId="412BB666"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5014996"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DA3688">
        <w:rPr>
          <w:rFonts w:ascii="Arial" w:hAnsi="Arial"/>
        </w:rPr>
        <w:t xml:space="preserve">Initial groundwater protection efforts by the Groundwater Planning Branch focused on the State Wellhead Protection Program (WHPP).  This program conceptually was designed to identify and properly manage potential contaminant sources in Wellhead Protection Areas from which public water system (PWS) wells capture their water over a specific period of time.    Demonstration projects for several high-priority PWSs in </w:t>
      </w:r>
      <w:smartTag w:uri="urn:schemas-microsoft-com:office:smarttags" w:element="place">
        <w:smartTag w:uri="urn:schemas-microsoft-com:office:smarttags" w:element="State">
          <w:r w:rsidRPr="00DA3688">
            <w:rPr>
              <w:rFonts w:ascii="Arial" w:hAnsi="Arial"/>
            </w:rPr>
            <w:t>Mississippi</w:t>
          </w:r>
        </w:smartTag>
      </w:smartTag>
      <w:r w:rsidRPr="00DA3688">
        <w:rPr>
          <w:rFonts w:ascii="Arial" w:hAnsi="Arial"/>
        </w:rPr>
        <w:t xml:space="preserve"> resulted in the first local management plans being completed in the state by the mid-1990s.  MDEQ used the success of these projects to spearhead interest in cross-program coordination of groundwater protection activities in </w:t>
      </w:r>
      <w:smartTag w:uri="urn:schemas-microsoft-com:office:smarttags" w:element="place">
        <w:smartTag w:uri="urn:schemas-microsoft-com:office:smarttags" w:element="State">
          <w:r w:rsidRPr="00DA3688">
            <w:rPr>
              <w:rFonts w:ascii="Arial" w:hAnsi="Arial"/>
            </w:rPr>
            <w:t>Mississippi</w:t>
          </w:r>
        </w:smartTag>
      </w:smartTag>
      <w:r w:rsidRPr="00DA3688">
        <w:rPr>
          <w:rFonts w:ascii="Arial" w:hAnsi="Arial"/>
        </w:rPr>
        <w:t xml:space="preserve">.  </w:t>
      </w:r>
    </w:p>
    <w:p w14:paraId="5D70D3DC"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C7C8CFE" w14:textId="77777777" w:rsidR="000C63B9" w:rsidRPr="00DA3688" w:rsidRDefault="009F700E" w:rsidP="008F4311">
      <w:pPr>
        <w:pStyle w:val="BodyText3"/>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jc w:val="left"/>
        <w:rPr>
          <w:rFonts w:ascii="Arial" w:hAnsi="Arial"/>
        </w:rPr>
      </w:pPr>
      <w:r>
        <w:rPr>
          <w:rFonts w:ascii="Arial" w:hAnsi="Arial"/>
        </w:rPr>
        <w:t>From</w:t>
      </w:r>
      <w:r w:rsidR="000C63B9" w:rsidRPr="00DA3688">
        <w:rPr>
          <w:rFonts w:ascii="Arial" w:hAnsi="Arial"/>
        </w:rPr>
        <w:t xml:space="preserve"> the mid-1990s, the Mississippi Rural Water Association utilized a national EPA grant to fund a technician who assisted MDEQ in the development and implementation of local Wellhead Protection management plans.  </w:t>
      </w:r>
      <w:r>
        <w:rPr>
          <w:rFonts w:ascii="Arial" w:hAnsi="Arial"/>
        </w:rPr>
        <w:t>Since 2005 R</w:t>
      </w:r>
      <w:r w:rsidR="000C63B9" w:rsidRPr="00DA3688">
        <w:rPr>
          <w:rFonts w:ascii="Arial" w:hAnsi="Arial"/>
        </w:rPr>
        <w:t>ural Water</w:t>
      </w:r>
      <w:r>
        <w:rPr>
          <w:rFonts w:ascii="Arial" w:hAnsi="Arial"/>
        </w:rPr>
        <w:t xml:space="preserve"> has assisted three public suppliers per year with Source Water protection plans using funds under the FSA source water program.</w:t>
      </w:r>
    </w:p>
    <w:p w14:paraId="6139BF98" w14:textId="77777777" w:rsidR="000C63B9" w:rsidRPr="00DA3688" w:rsidRDefault="000C63B9" w:rsidP="008F4311">
      <w:pPr>
        <w:pStyle w:val="Heade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F780374" w14:textId="77777777" w:rsidR="000C63B9" w:rsidRPr="00CD4D7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CD4D78">
        <w:rPr>
          <w:rFonts w:ascii="Arial" w:hAnsi="Arial"/>
          <w:b/>
          <w:bCs/>
        </w:rPr>
        <w:t>Source Water Assessment Program</w:t>
      </w:r>
      <w:r w:rsidRPr="00CD4D78">
        <w:rPr>
          <w:rFonts w:ascii="Arial" w:hAnsi="Arial"/>
        </w:rPr>
        <w:t xml:space="preserve"> </w:t>
      </w:r>
    </w:p>
    <w:p w14:paraId="3A298628"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660C80AC"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DA3688">
        <w:rPr>
          <w:rFonts w:ascii="Arial" w:hAnsi="Arial"/>
        </w:rPr>
        <w:t>The 1996 amendments to the Safe Drinking Water Act mandated states to develop and implement a Source Water Assessment Program (SWAP).  The purpose of this program was to notify PWSs and customers regarding the relative susceptibility of their drinking-water supplies to contamination.  Congress intended for these susceptibility assessments to encourage efforts that would enhance the protection of PWSs by managing identified potential contaminant sources of concern.  In 1998, the Mississippi State Department of Health (MSDH) contracted with MDEQ to develo</w:t>
      </w:r>
      <w:r w:rsidR="007674E3" w:rsidRPr="00DA3688">
        <w:rPr>
          <w:rFonts w:ascii="Arial" w:hAnsi="Arial"/>
        </w:rPr>
        <w:t>p and administer the SWAP in</w:t>
      </w:r>
      <w:r w:rsidRPr="00DA3688">
        <w:rPr>
          <w:rFonts w:ascii="Arial" w:hAnsi="Arial"/>
        </w:rPr>
        <w:t xml:space="preserve"> </w:t>
      </w:r>
      <w:smartTag w:uri="urn:schemas-microsoft-com:office:smarttags" w:element="place">
        <w:smartTag w:uri="urn:schemas-microsoft-com:office:smarttags" w:element="State">
          <w:r w:rsidRPr="00DA3688">
            <w:rPr>
              <w:rFonts w:ascii="Arial" w:hAnsi="Arial"/>
            </w:rPr>
            <w:t>Mississippi</w:t>
          </w:r>
        </w:smartTag>
      </w:smartTag>
      <w:r w:rsidRPr="00DA3688">
        <w:rPr>
          <w:rFonts w:ascii="Arial" w:hAnsi="Arial"/>
        </w:rPr>
        <w:t xml:space="preserve">.  Required elements of assessments include the following: (1) delineating Source Water Protection Areas around PWS wells; (2) inventorying potential contaminant sources in the protection areas; (3) assigning susceptibility rankings </w:t>
      </w:r>
      <w:r w:rsidRPr="00DA3688">
        <w:rPr>
          <w:rFonts w:ascii="Arial" w:hAnsi="Arial"/>
        </w:rPr>
        <w:lastRenderedPageBreak/>
        <w:t>to wells; and (4) notifying the public regarding the availability of SWAP information.</w:t>
      </w:r>
    </w:p>
    <w:p w14:paraId="08B14604" w14:textId="77777777" w:rsidR="000C63B9" w:rsidRPr="00DA3688" w:rsidRDefault="000C63B9" w:rsidP="008F4311">
      <w:pPr>
        <w:rPr>
          <w:rFonts w:ascii="Arial" w:hAnsi="Arial"/>
        </w:rPr>
      </w:pPr>
    </w:p>
    <w:p w14:paraId="13D7C0C7" w14:textId="77777777" w:rsidR="000C63B9" w:rsidRPr="00DA3688" w:rsidRDefault="000C63B9" w:rsidP="008F4311">
      <w:pPr>
        <w:pStyle w:val="BodyText3"/>
        <w:spacing w:line="240" w:lineRule="auto"/>
        <w:jc w:val="left"/>
        <w:rPr>
          <w:rFonts w:ascii="Arial" w:hAnsi="Arial"/>
          <w:b/>
          <w:bCs/>
        </w:rPr>
      </w:pPr>
      <w:r w:rsidRPr="00DA3688">
        <w:rPr>
          <w:rFonts w:ascii="Arial" w:hAnsi="Arial"/>
        </w:rPr>
        <w:t>Assessments in Mississippi use the following rankings to notify PWSs of their relative susceptibility: (1) Higher, (2) Moderate, and (3) Lower</w:t>
      </w:r>
      <w:r w:rsidR="006D4FDA">
        <w:rPr>
          <w:rFonts w:ascii="Arial" w:hAnsi="Arial"/>
        </w:rPr>
        <w:t xml:space="preserve">. </w:t>
      </w:r>
      <w:r w:rsidRPr="00DA3688">
        <w:rPr>
          <w:rFonts w:ascii="Arial" w:hAnsi="Arial"/>
        </w:rPr>
        <w:t>Some of the criteria considered when assigning these rankings to public groundwater systems include aquifer confinement; MSDH minimum well design criteria; potential contaminant sources identified within the delineated Source Water Protection Area; and abandoned wells within the protection area.</w:t>
      </w:r>
    </w:p>
    <w:p w14:paraId="570B440B" w14:textId="77777777" w:rsidR="000C63B9" w:rsidRPr="00DA3688" w:rsidRDefault="000C63B9" w:rsidP="008F4311">
      <w:pPr>
        <w:rPr>
          <w:rFonts w:ascii="Arial" w:hAnsi="Arial"/>
        </w:rPr>
      </w:pPr>
    </w:p>
    <w:p w14:paraId="663E4B36" w14:textId="77777777" w:rsidR="000C63B9" w:rsidRPr="00DA3688" w:rsidRDefault="000C63B9" w:rsidP="008F4311">
      <w:pPr>
        <w:pStyle w:val="BodyText3"/>
        <w:spacing w:line="240" w:lineRule="auto"/>
        <w:jc w:val="left"/>
        <w:rPr>
          <w:rFonts w:ascii="Arial" w:hAnsi="Arial"/>
        </w:rPr>
      </w:pPr>
      <w:r w:rsidRPr="00DA3688">
        <w:rPr>
          <w:rFonts w:ascii="Arial" w:hAnsi="Arial"/>
        </w:rPr>
        <w:t>The size of a Source Water Protection Area is based on eight delineation scenarios that were developed using EPA’s Wellhead Protection Area (WHPA code) computer program.  The different scenarios are a result of countless computer modeling runs and an extensive data review of aquifer characteristics and well data from the USGS and MDEQ’s Office of Geology and OLWR.  The eight developed delineation scenarios incorporate differing model input parameters, including well discharge, aquifer porosity and transmissivity, aquifer thickness, and time.  The approved pumping scenarios are arranged according to well discharge ranges with larger pump rates corresponding to larger Source Water Protection Areas.</w:t>
      </w:r>
    </w:p>
    <w:p w14:paraId="7ED84210" w14:textId="77777777" w:rsidR="000C63B9" w:rsidRPr="00DA3688" w:rsidRDefault="000C63B9" w:rsidP="008F4311">
      <w:pPr>
        <w:rPr>
          <w:rFonts w:ascii="Arial" w:hAnsi="Arial"/>
        </w:rPr>
      </w:pPr>
    </w:p>
    <w:p w14:paraId="496B4BC9" w14:textId="77777777" w:rsidR="000C63B9" w:rsidRPr="00DA3688" w:rsidRDefault="000C63B9" w:rsidP="008F4311">
      <w:pPr>
        <w:pStyle w:val="BodyText3"/>
        <w:spacing w:line="240" w:lineRule="auto"/>
        <w:jc w:val="left"/>
        <w:rPr>
          <w:rFonts w:ascii="Arial" w:hAnsi="Arial"/>
        </w:rPr>
      </w:pPr>
      <w:r w:rsidRPr="00DA3688">
        <w:rPr>
          <w:rFonts w:ascii="Arial" w:hAnsi="Arial"/>
        </w:rPr>
        <w:t xml:space="preserve">Assessments of all public groundwater systems and the </w:t>
      </w:r>
      <w:r w:rsidR="006D4FDA">
        <w:rPr>
          <w:rFonts w:ascii="Arial" w:hAnsi="Arial"/>
        </w:rPr>
        <w:t>four</w:t>
      </w:r>
      <w:r w:rsidRPr="00DA3688">
        <w:rPr>
          <w:rFonts w:ascii="Arial" w:hAnsi="Arial"/>
        </w:rPr>
        <w:t xml:space="preserve"> public surface water systems operating in the state have been completed.  After MDEQ mailed the prepared assessment reports to the systems, it became their responsibility to notify their customers that a SWAP report was available for review upon request.  As another reminder, the EPA required the annual Consumer Confidence Report (CCR) prepared by systems to include a reference regarding the SWAP report and a brief summary of the assessment findings.</w:t>
      </w:r>
    </w:p>
    <w:p w14:paraId="34472E1E" w14:textId="77777777" w:rsidR="000C63B9" w:rsidRPr="00DA3688" w:rsidRDefault="000C63B9" w:rsidP="008F4311">
      <w:pPr>
        <w:pStyle w:val="BodyText3"/>
        <w:spacing w:line="240" w:lineRule="auto"/>
        <w:jc w:val="left"/>
        <w:rPr>
          <w:rFonts w:ascii="Arial" w:hAnsi="Arial"/>
        </w:rPr>
      </w:pPr>
    </w:p>
    <w:p w14:paraId="29C11568" w14:textId="77777777" w:rsidR="000C63B9" w:rsidRDefault="000C63B9" w:rsidP="008F4311">
      <w:pPr>
        <w:pStyle w:val="BodyText3"/>
        <w:spacing w:line="240" w:lineRule="auto"/>
        <w:jc w:val="left"/>
        <w:rPr>
          <w:rFonts w:ascii="Arial" w:hAnsi="Arial"/>
        </w:rPr>
      </w:pPr>
      <w:r w:rsidRPr="00DA3688">
        <w:rPr>
          <w:rFonts w:ascii="Arial" w:hAnsi="Arial"/>
        </w:rPr>
        <w:t xml:space="preserve">The SWAP reports and corresponding maps of delineated Source Water Protection Areas are available online at the MDEQ website:  </w:t>
      </w:r>
      <w:hyperlink r:id="rId21" w:history="1">
        <w:r w:rsidR="00D341E5" w:rsidRPr="00DA3688">
          <w:rPr>
            <w:rStyle w:val="Hyperlink"/>
            <w:rFonts w:ascii="Arial" w:hAnsi="Arial"/>
          </w:rPr>
          <w:t>http://landandwater.deq.ms.gov/swap</w:t>
        </w:r>
      </w:hyperlink>
      <w:r w:rsidRPr="00DA3688">
        <w:rPr>
          <w:rFonts w:ascii="Arial" w:hAnsi="Arial"/>
        </w:rPr>
        <w:t xml:space="preserve">. </w:t>
      </w:r>
      <w:r w:rsidR="006D4FDA">
        <w:rPr>
          <w:rFonts w:ascii="Arial" w:hAnsi="Arial"/>
        </w:rPr>
        <w:t xml:space="preserve">All </w:t>
      </w:r>
      <w:r w:rsidRPr="00DA3688">
        <w:rPr>
          <w:rFonts w:ascii="Arial" w:hAnsi="Arial"/>
        </w:rPr>
        <w:t xml:space="preserve">new PWS wells now require that preliminary assessments be performed by MDEQ prior to the issuance of groundwater withdrawal permits.  These preliminary assessments allow the suitability of proposed well sites to be screened prior to the drilling and completion of PWS wells. </w:t>
      </w:r>
    </w:p>
    <w:p w14:paraId="6F5F0ED2" w14:textId="77777777" w:rsidR="002D24A5" w:rsidRDefault="002D24A5" w:rsidP="008F4311">
      <w:pPr>
        <w:pStyle w:val="BodyText3"/>
        <w:spacing w:line="240" w:lineRule="auto"/>
        <w:jc w:val="left"/>
        <w:rPr>
          <w:rFonts w:ascii="Arial" w:hAnsi="Arial"/>
        </w:rPr>
      </w:pPr>
    </w:p>
    <w:p w14:paraId="2CC8788A" w14:textId="77777777" w:rsidR="002D24A5" w:rsidRPr="00CD4D78" w:rsidRDefault="002D24A5" w:rsidP="002D24A5">
      <w:pPr>
        <w:pStyle w:val="BodyText3"/>
        <w:rPr>
          <w:rFonts w:ascii="Arial" w:hAnsi="Arial"/>
          <w:b/>
        </w:rPr>
      </w:pPr>
      <w:r w:rsidRPr="00CD4D78">
        <w:rPr>
          <w:rFonts w:ascii="Arial" w:hAnsi="Arial"/>
          <w:b/>
        </w:rPr>
        <w:t>Source Water Protection</w:t>
      </w:r>
    </w:p>
    <w:p w14:paraId="21C50F7D" w14:textId="30AD8644" w:rsidR="002D24A5" w:rsidRPr="002D24A5" w:rsidRDefault="002D24A5" w:rsidP="002D24A5">
      <w:pPr>
        <w:pStyle w:val="BodyText3"/>
        <w:spacing w:line="240" w:lineRule="auto"/>
        <w:rPr>
          <w:rFonts w:ascii="Arial" w:hAnsi="Arial"/>
        </w:rPr>
      </w:pPr>
      <w:r w:rsidRPr="002D24A5">
        <w:rPr>
          <w:rFonts w:ascii="Arial" w:hAnsi="Arial"/>
        </w:rPr>
        <w:t>The OLWR staff continued its efforts to protect the drinking water supplies of the 1,</w:t>
      </w:r>
      <w:r w:rsidR="00B30B69">
        <w:rPr>
          <w:rFonts w:ascii="Arial" w:hAnsi="Arial"/>
        </w:rPr>
        <w:t>414</w:t>
      </w:r>
      <w:r w:rsidRPr="002D24A5">
        <w:rPr>
          <w:rFonts w:ascii="Arial" w:hAnsi="Arial"/>
        </w:rPr>
        <w:t xml:space="preserve"> public water systems operating in</w:t>
      </w:r>
      <w:r>
        <w:rPr>
          <w:rFonts w:ascii="Arial" w:hAnsi="Arial"/>
        </w:rPr>
        <w:t xml:space="preserve"> </w:t>
      </w:r>
      <w:r w:rsidRPr="002D24A5">
        <w:rPr>
          <w:rFonts w:ascii="Arial" w:hAnsi="Arial"/>
        </w:rPr>
        <w:t>the state as part of activities related to the Source Water Assessment/Protection Program. This program focuses on the</w:t>
      </w:r>
    </w:p>
    <w:p w14:paraId="1FF00195" w14:textId="77777777" w:rsidR="002D24A5" w:rsidRPr="002D24A5" w:rsidRDefault="00E93D7F" w:rsidP="002D24A5">
      <w:pPr>
        <w:pStyle w:val="BodyText3"/>
        <w:spacing w:line="240" w:lineRule="auto"/>
        <w:rPr>
          <w:rFonts w:ascii="Arial" w:hAnsi="Arial"/>
        </w:rPr>
      </w:pPr>
      <w:r>
        <w:rPr>
          <w:rFonts w:ascii="Arial" w:hAnsi="Arial"/>
        </w:rPr>
        <w:t>p</w:t>
      </w:r>
      <w:r w:rsidR="002D24A5" w:rsidRPr="002D24A5">
        <w:rPr>
          <w:rFonts w:ascii="Arial" w:hAnsi="Arial"/>
        </w:rPr>
        <w:t>roper</w:t>
      </w:r>
      <w:r>
        <w:rPr>
          <w:rFonts w:ascii="Arial" w:hAnsi="Arial"/>
        </w:rPr>
        <w:t xml:space="preserve"> </w:t>
      </w:r>
      <w:r w:rsidR="002D24A5" w:rsidRPr="002D24A5">
        <w:rPr>
          <w:rFonts w:ascii="Arial" w:hAnsi="Arial"/>
        </w:rPr>
        <w:t>siting of new wells and addressing potential sources of contamination identified in the vicinity of drinking water</w:t>
      </w:r>
      <w:r w:rsidR="002D24A5">
        <w:rPr>
          <w:rFonts w:ascii="Arial" w:hAnsi="Arial"/>
        </w:rPr>
        <w:t xml:space="preserve"> </w:t>
      </w:r>
      <w:r w:rsidR="002D24A5" w:rsidRPr="002D24A5">
        <w:rPr>
          <w:rFonts w:ascii="Arial" w:hAnsi="Arial"/>
        </w:rPr>
        <w:t>supplies. MDEQ worked closely with the Mississippi State Department of Health’s Water Supply Division to assist in the</w:t>
      </w:r>
    </w:p>
    <w:p w14:paraId="55797C6E" w14:textId="77777777" w:rsidR="002D24A5" w:rsidRPr="002D24A5" w:rsidRDefault="002D24A5" w:rsidP="002D24A5">
      <w:pPr>
        <w:pStyle w:val="BodyText3"/>
        <w:spacing w:line="240" w:lineRule="auto"/>
        <w:rPr>
          <w:rFonts w:ascii="Arial" w:hAnsi="Arial"/>
        </w:rPr>
      </w:pPr>
      <w:r w:rsidRPr="002D24A5">
        <w:rPr>
          <w:rFonts w:ascii="Arial" w:hAnsi="Arial"/>
        </w:rPr>
        <w:lastRenderedPageBreak/>
        <w:t>implementation of the EPA’s new Groundwater Rule. MDEQ is also working to identify abandoned public water supply</w:t>
      </w:r>
      <w:r>
        <w:rPr>
          <w:rFonts w:ascii="Arial" w:hAnsi="Arial"/>
        </w:rPr>
        <w:t xml:space="preserve"> </w:t>
      </w:r>
      <w:r w:rsidRPr="002D24A5">
        <w:rPr>
          <w:rFonts w:ascii="Arial" w:hAnsi="Arial"/>
        </w:rPr>
        <w:t>wells so they can be properly plugged by a licensed well driller. Improperly abandoned water wells can serve as potential</w:t>
      </w:r>
    </w:p>
    <w:p w14:paraId="30A776DB" w14:textId="77777777" w:rsidR="002D24A5" w:rsidRDefault="002D24A5" w:rsidP="002D24A5">
      <w:pPr>
        <w:pStyle w:val="BodyText3"/>
        <w:spacing w:line="240" w:lineRule="auto"/>
        <w:rPr>
          <w:rFonts w:ascii="Arial" w:hAnsi="Arial"/>
        </w:rPr>
      </w:pPr>
      <w:r w:rsidRPr="00F375AF">
        <w:rPr>
          <w:rFonts w:ascii="Arial" w:hAnsi="Arial"/>
        </w:rPr>
        <w:t xml:space="preserve">conduits for the introduction of contaminants into drinking water aquifers. As of </w:t>
      </w:r>
      <w:r w:rsidR="00A71202" w:rsidRPr="00F375AF">
        <w:rPr>
          <w:rFonts w:ascii="Arial" w:hAnsi="Arial"/>
        </w:rPr>
        <w:t>June</w:t>
      </w:r>
      <w:r w:rsidR="00194092" w:rsidRPr="00F375AF">
        <w:rPr>
          <w:rFonts w:ascii="Arial" w:hAnsi="Arial"/>
        </w:rPr>
        <w:t xml:space="preserve"> 201</w:t>
      </w:r>
      <w:r w:rsidR="00A71202" w:rsidRPr="00F375AF">
        <w:rPr>
          <w:rFonts w:ascii="Arial" w:hAnsi="Arial"/>
        </w:rPr>
        <w:t>6</w:t>
      </w:r>
      <w:r w:rsidRPr="00F375AF">
        <w:rPr>
          <w:rFonts w:ascii="Arial" w:hAnsi="Arial"/>
        </w:rPr>
        <w:t xml:space="preserve">, </w:t>
      </w:r>
      <w:r w:rsidR="00FE0063" w:rsidRPr="00F375AF">
        <w:rPr>
          <w:rFonts w:ascii="Arial" w:hAnsi="Arial"/>
        </w:rPr>
        <w:t>137</w:t>
      </w:r>
      <w:r w:rsidRPr="00F375AF">
        <w:rPr>
          <w:rFonts w:ascii="Arial" w:hAnsi="Arial"/>
        </w:rPr>
        <w:t xml:space="preserve"> wells have been</w:t>
      </w:r>
      <w:r w:rsidR="00194092" w:rsidRPr="00F375AF">
        <w:rPr>
          <w:rFonts w:ascii="Arial" w:hAnsi="Arial"/>
        </w:rPr>
        <w:t xml:space="preserve"> properly plugged and abandoned</w:t>
      </w:r>
      <w:r w:rsidRPr="00F375AF">
        <w:rPr>
          <w:rFonts w:ascii="Arial" w:hAnsi="Arial"/>
        </w:rPr>
        <w:t>. This coordinated plugging effort is being</w:t>
      </w:r>
      <w:r w:rsidR="00194092" w:rsidRPr="00F375AF">
        <w:rPr>
          <w:rFonts w:ascii="Arial" w:hAnsi="Arial"/>
        </w:rPr>
        <w:t xml:space="preserve"> </w:t>
      </w:r>
      <w:r w:rsidRPr="00F375AF">
        <w:rPr>
          <w:rFonts w:ascii="Arial" w:hAnsi="Arial"/>
        </w:rPr>
        <w:t>funded by the Mississippi State Department of Health</w:t>
      </w:r>
      <w:r w:rsidR="00194092" w:rsidRPr="00F375AF">
        <w:rPr>
          <w:rFonts w:ascii="Arial" w:hAnsi="Arial"/>
        </w:rPr>
        <w:t>.</w:t>
      </w:r>
    </w:p>
    <w:p w14:paraId="238782CE" w14:textId="77777777" w:rsidR="002D24A5" w:rsidRDefault="002D24A5" w:rsidP="008F4311">
      <w:pPr>
        <w:pStyle w:val="BodyText3"/>
        <w:spacing w:line="240" w:lineRule="auto"/>
        <w:jc w:val="left"/>
        <w:rPr>
          <w:rFonts w:ascii="Arial" w:hAnsi="Arial"/>
        </w:rPr>
      </w:pPr>
    </w:p>
    <w:p w14:paraId="20B1EB1C" w14:textId="77777777" w:rsidR="002D24A5" w:rsidRPr="00DA3688" w:rsidRDefault="002D24A5" w:rsidP="008F4311">
      <w:pPr>
        <w:pStyle w:val="BodyText3"/>
        <w:spacing w:line="240" w:lineRule="auto"/>
        <w:jc w:val="left"/>
        <w:rPr>
          <w:rFonts w:ascii="Arial" w:hAnsi="Arial"/>
          <w:b/>
          <w:bCs/>
        </w:rPr>
      </w:pPr>
    </w:p>
    <w:p w14:paraId="64955594" w14:textId="77777777" w:rsidR="000C63B9" w:rsidRPr="00DA3688" w:rsidRDefault="000C63B9" w:rsidP="008F4311">
      <w:pPr>
        <w:rPr>
          <w:rFonts w:ascii="Arial" w:hAnsi="Arial"/>
          <w:b/>
          <w:sz w:val="28"/>
          <w:szCs w:val="28"/>
        </w:rPr>
      </w:pPr>
    </w:p>
    <w:p w14:paraId="500108C0" w14:textId="77777777" w:rsidR="000C63B9" w:rsidRDefault="000C63B9" w:rsidP="008F4311">
      <w:pPr>
        <w:rPr>
          <w:rFonts w:ascii="Arial" w:hAnsi="Arial"/>
          <w:b/>
        </w:rPr>
      </w:pPr>
      <w:r w:rsidRPr="00CD4D78">
        <w:rPr>
          <w:rFonts w:ascii="Arial" w:hAnsi="Arial"/>
          <w:b/>
        </w:rPr>
        <w:t>Source Water Protection Strategy</w:t>
      </w:r>
    </w:p>
    <w:p w14:paraId="52B97C80" w14:textId="77777777" w:rsidR="00F31DF3" w:rsidRPr="00DA3688" w:rsidRDefault="00F31DF3" w:rsidP="008F4311">
      <w:pPr>
        <w:rPr>
          <w:rFonts w:ascii="Arial" w:hAnsi="Arial"/>
        </w:rPr>
      </w:pPr>
    </w:p>
    <w:p w14:paraId="30EA10AB" w14:textId="77777777" w:rsidR="000C63B9" w:rsidRPr="00DA3688" w:rsidRDefault="000C63B9" w:rsidP="008F4311">
      <w:pPr>
        <w:pStyle w:val="BodyText3"/>
        <w:spacing w:line="240" w:lineRule="auto"/>
        <w:jc w:val="left"/>
        <w:rPr>
          <w:rFonts w:ascii="Arial" w:hAnsi="Arial"/>
        </w:rPr>
      </w:pPr>
      <w:smartTag w:uri="urn:schemas-microsoft-com:office:smarttags" w:element="place">
        <w:smartTag w:uri="urn:schemas-microsoft-com:office:smarttags" w:element="State">
          <w:r w:rsidRPr="00DA3688">
            <w:rPr>
              <w:rFonts w:ascii="Arial" w:hAnsi="Arial"/>
            </w:rPr>
            <w:t>Mississippi</w:t>
          </w:r>
        </w:smartTag>
      </w:smartTag>
      <w:r w:rsidRPr="00DA3688">
        <w:rPr>
          <w:rFonts w:ascii="Arial" w:hAnsi="Arial"/>
        </w:rPr>
        <w:t xml:space="preserve">’s Source Water Protection Strategy for PWS wells using unconfined aquifers involves the integration/coordination of protection efforts with various environmental regulatory programs within MDEQ, such as UST, RCRA, CERCLA, and Brownfields/Uncontrolled Sites, as well as the MSDH.  The implementation of this strategy is initiated when the corresponding regulatory programs are provided a Source Water Assessment analysis of a PWS well from the </w:t>
      </w:r>
      <w:r w:rsidR="002D24A5">
        <w:rPr>
          <w:rFonts w:ascii="Arial" w:hAnsi="Arial"/>
        </w:rPr>
        <w:t>Source W</w:t>
      </w:r>
      <w:r w:rsidRPr="00DA3688">
        <w:rPr>
          <w:rFonts w:ascii="Arial" w:hAnsi="Arial"/>
        </w:rPr>
        <w:t xml:space="preserve">ater </w:t>
      </w:r>
      <w:r w:rsidR="002D24A5">
        <w:rPr>
          <w:rFonts w:ascii="Arial" w:hAnsi="Arial"/>
        </w:rPr>
        <w:t>Assessment</w:t>
      </w:r>
      <w:r w:rsidRPr="00DA3688">
        <w:rPr>
          <w:rFonts w:ascii="Arial" w:hAnsi="Arial"/>
        </w:rPr>
        <w:t xml:space="preserve"> Branch.  This direct cross-program involvement should help to ensure contaminant plumes do not degrade shallow groundwater sources used for public water supply</w:t>
      </w:r>
      <w:r w:rsidR="002D24A5">
        <w:rPr>
          <w:rFonts w:ascii="Arial" w:hAnsi="Arial"/>
        </w:rPr>
        <w:t>.</w:t>
      </w:r>
    </w:p>
    <w:p w14:paraId="1E8E459E" w14:textId="77777777" w:rsidR="000C63B9" w:rsidRPr="00DA3688" w:rsidRDefault="000C63B9" w:rsidP="008F4311">
      <w:pPr>
        <w:rPr>
          <w:rFonts w:ascii="Arial" w:hAnsi="Arial"/>
        </w:rPr>
      </w:pPr>
    </w:p>
    <w:p w14:paraId="53117B8A" w14:textId="77777777" w:rsidR="000C63B9" w:rsidRPr="00DA3688" w:rsidRDefault="000C63B9" w:rsidP="008F4311">
      <w:pPr>
        <w:rPr>
          <w:rFonts w:ascii="Arial" w:hAnsi="Arial"/>
        </w:rPr>
      </w:pPr>
      <w:r w:rsidRPr="00DA3688">
        <w:rPr>
          <w:rFonts w:ascii="Arial" w:hAnsi="Arial"/>
        </w:rPr>
        <w:t xml:space="preserve">The protection strategy for public groundwater systems using deeper confined wells focuses on the </w:t>
      </w:r>
      <w:proofErr w:type="spellStart"/>
      <w:r w:rsidRPr="00DA3688">
        <w:rPr>
          <w:rFonts w:ascii="Arial" w:hAnsi="Arial"/>
        </w:rPr>
        <w:t>hydrogeolologic</w:t>
      </w:r>
      <w:proofErr w:type="spellEnd"/>
      <w:r w:rsidRPr="00DA3688">
        <w:rPr>
          <w:rFonts w:ascii="Arial" w:hAnsi="Arial"/>
        </w:rPr>
        <w:t xml:space="preserve"> confinement (vulnerability) of their production aquifers. Adequate aquifer confinement is generally assumed if an overlying confining unit of clay is at least 30 feet in thickness and/or the corresponding potentiometric surface (head) extends at least 10 feet above the screened aquifer.  The implementation of this strategy is considered complete when the confinement is verified and a system is notified of any abandoned (unplugged) wells that may pose public health issues.</w:t>
      </w:r>
    </w:p>
    <w:p w14:paraId="60BD3F5D" w14:textId="77777777" w:rsidR="000C63B9" w:rsidRPr="00DA3688" w:rsidRDefault="000C63B9" w:rsidP="008F4311">
      <w:pPr>
        <w:rPr>
          <w:rFonts w:ascii="Arial" w:hAnsi="Arial"/>
        </w:rPr>
      </w:pPr>
    </w:p>
    <w:p w14:paraId="5734B1A5" w14:textId="77777777" w:rsidR="002D24A5" w:rsidRDefault="000C63B9" w:rsidP="008F4311">
      <w:pPr>
        <w:rPr>
          <w:rFonts w:ascii="Arial" w:hAnsi="Arial"/>
        </w:rPr>
      </w:pPr>
      <w:r w:rsidRPr="00DA3688">
        <w:rPr>
          <w:rFonts w:ascii="Arial" w:hAnsi="Arial"/>
        </w:rPr>
        <w:t xml:space="preserve">The Source Water Protection Strategy for the four surface water intakes used in the state involves the integration of public drinking-water protection into MDEQ’s Basin Management Approach that is designed to protect and restore the quality of </w:t>
      </w:r>
      <w:smartTag w:uri="urn:schemas-microsoft-com:office:smarttags" w:element="place">
        <w:smartTag w:uri="urn:schemas-microsoft-com:office:smarttags" w:element="State">
          <w:r w:rsidRPr="00DA3688">
            <w:rPr>
              <w:rFonts w:ascii="Arial" w:hAnsi="Arial"/>
            </w:rPr>
            <w:t>Mississippi</w:t>
          </w:r>
        </w:smartTag>
      </w:smartTag>
      <w:r w:rsidRPr="00DA3688">
        <w:rPr>
          <w:rFonts w:ascii="Arial" w:hAnsi="Arial"/>
        </w:rPr>
        <w:t xml:space="preserve">’s surface water resources.  This integration component was well received by the Basin Management </w:t>
      </w:r>
      <w:r w:rsidR="002D24A5">
        <w:rPr>
          <w:rFonts w:ascii="Arial" w:hAnsi="Arial"/>
        </w:rPr>
        <w:t>Managers</w:t>
      </w:r>
      <w:r w:rsidRPr="00DA3688">
        <w:rPr>
          <w:rFonts w:ascii="Arial" w:hAnsi="Arial"/>
        </w:rPr>
        <w:t xml:space="preserve"> which incorporated extra protection measures into their management plans to complete the strategy</w:t>
      </w:r>
      <w:r w:rsidR="002D24A5">
        <w:rPr>
          <w:rFonts w:ascii="Arial" w:hAnsi="Arial"/>
        </w:rPr>
        <w:t>.</w:t>
      </w:r>
    </w:p>
    <w:p w14:paraId="1B8FDF22" w14:textId="77777777" w:rsidR="00AD5F2D" w:rsidRDefault="00AD5F2D" w:rsidP="008F4311">
      <w:pPr>
        <w:rPr>
          <w:rFonts w:ascii="Arial" w:hAnsi="Arial"/>
        </w:rPr>
      </w:pPr>
    </w:p>
    <w:p w14:paraId="796FED2C" w14:textId="77777777" w:rsidR="00AD5F2D" w:rsidRDefault="00AD5F2D" w:rsidP="008F4311">
      <w:pPr>
        <w:rPr>
          <w:rFonts w:ascii="Arial" w:hAnsi="Arial"/>
        </w:rPr>
      </w:pPr>
    </w:p>
    <w:p w14:paraId="55EA984F" w14:textId="77777777" w:rsidR="002D24A5" w:rsidRDefault="002D24A5" w:rsidP="002D24A5">
      <w:pPr>
        <w:rPr>
          <w:rFonts w:ascii="Arial" w:hAnsi="Arial"/>
        </w:rPr>
      </w:pPr>
    </w:p>
    <w:p w14:paraId="23E1FB1F" w14:textId="77777777" w:rsidR="002D24A5" w:rsidRPr="00CD4D78" w:rsidRDefault="002D24A5" w:rsidP="002D24A5">
      <w:pPr>
        <w:rPr>
          <w:rFonts w:ascii="Arial" w:hAnsi="Arial"/>
          <w:b/>
        </w:rPr>
      </w:pPr>
      <w:r w:rsidRPr="00CD4D78">
        <w:rPr>
          <w:rFonts w:ascii="Arial" w:hAnsi="Arial"/>
          <w:b/>
        </w:rPr>
        <w:t>Source Water Assessment Summary for Public Drinking Surface Water Intakes</w:t>
      </w:r>
    </w:p>
    <w:p w14:paraId="2F6BA7BC" w14:textId="77777777" w:rsidR="002D24A5" w:rsidRPr="002D24A5" w:rsidRDefault="002D24A5" w:rsidP="002D24A5">
      <w:pPr>
        <w:rPr>
          <w:rFonts w:ascii="Arial" w:hAnsi="Arial"/>
        </w:rPr>
      </w:pPr>
    </w:p>
    <w:p w14:paraId="500E981C" w14:textId="77777777" w:rsidR="002D24A5" w:rsidRPr="002D24A5" w:rsidRDefault="002D24A5" w:rsidP="002D24A5">
      <w:pPr>
        <w:rPr>
          <w:rFonts w:ascii="Arial" w:hAnsi="Arial"/>
        </w:rPr>
      </w:pPr>
      <w:r w:rsidRPr="002D24A5">
        <w:rPr>
          <w:rFonts w:ascii="Arial" w:hAnsi="Arial"/>
        </w:rPr>
        <w:t xml:space="preserve">The Safe Drinking Water Act (SDWA) Amendments of 1996 (Public Law 104-182) required the state to develop and implement a Source Water Assessment Program (SWAP) and to prepare a Source Water Assessment (SWA) for each of </w:t>
      </w:r>
      <w:r w:rsidRPr="002D24A5">
        <w:rPr>
          <w:rFonts w:ascii="Arial" w:hAnsi="Arial"/>
        </w:rPr>
        <w:lastRenderedPageBreak/>
        <w:t>the 4 surface water intakes in the state and the 3,</w:t>
      </w:r>
      <w:r w:rsidR="00E93D7F">
        <w:rPr>
          <w:rFonts w:ascii="Arial" w:hAnsi="Arial"/>
        </w:rPr>
        <w:t>892</w:t>
      </w:r>
      <w:r w:rsidRPr="002D24A5">
        <w:rPr>
          <w:rFonts w:ascii="Arial" w:hAnsi="Arial"/>
        </w:rPr>
        <w:t xml:space="preserve"> water well groundwater intakes.  All </w:t>
      </w:r>
      <w:r w:rsidR="00AD5F2D" w:rsidRPr="00AD5F2D">
        <w:rPr>
          <w:rFonts w:ascii="Arial" w:hAnsi="Arial"/>
        </w:rPr>
        <w:t xml:space="preserve">have been completed </w:t>
      </w:r>
      <w:r w:rsidR="00AD5F2D">
        <w:rPr>
          <w:rFonts w:ascii="Arial" w:hAnsi="Arial"/>
        </w:rPr>
        <w:t>except the City of Corinth surface water intake</w:t>
      </w:r>
      <w:r w:rsidRPr="002D24A5">
        <w:rPr>
          <w:rFonts w:ascii="Arial" w:hAnsi="Arial"/>
        </w:rPr>
        <w:t xml:space="preserve">.  This summary of Source Water Assessment activities just addresses the surface water assessments.  In 1998, the MS Department of Health (MSDH) who has federal  primacy for the Safe Drinking Water Act (SDWA) contracted with MDEQ to develop and administer the MS Source Water Assessment Program.  EPA approved the MDEQ state plan in November 1999.  Tennessee Valley Authority (TVA) was contracted to complete the assessment for the City of Jackson intakes at the Ross Barnett Reservoir and the Pearl River (2004) and it was updated by FTN Associates in 2010 , the City of Tupelo intake at the Old Tombigbee River intake at Fulton (2004) and the Short Coleman water intake at Yellow Creek Pickwick  Lake (2004) and was updated by TVA in 2008 and 2011.  The following is a summary of assessment and protection efforts at the aforementioned intakes.  In addition to the SWAP federal requirement the MSDH administers the federal Vulnerability Assessment and the Emergency Response Plan for public water systems in the state which is the first line of defense against terrorism and natural disasters.  The SWAP susceptibility analysis for these surface water intakes is based on the following criteria: 1. MSDH water quality analysis, 2. Intake located in stream versus a lake or reservoir, 3. Intake located in Clean Water Act 303(d) list of impaired waters, 4. Intake located in transportation corridors such as barge traffic, railroads, highways and pipelines, 5. Potential contaminant sources located within 1000 foot buffer area of the primary protection area, 6.  Potential contaminant source storage or operating concerns and  7. Non-point sources of pollution in the 250 foot buffer of the secondary protection area.  All of the surface water intakes for public water consumption are ranked higher due to being located in transportation corridors.  The susceptibility rankings which are lower, moderate or higher do not indicate the water supply is safe or un-safe but allows the state to focus resources on protection efforts.  The primary protection area is based on a 24 hour time of travel and the entire surface area of the lake or reservoir with a 1000 foot buffer from the water’s edge. The secondary protection area, consist of the upstream sub-watersheds and have a 250 foot buffer.  MDEQ administers Section 314 of the Clean Water Act which dictates surface water quality standards based on designated uses such as drinking water, contact recreation (swimming) or aquatic life support (fishing).  MSDH administers the SDWA to insure national health based standards are met for public consumption.  The numeric value standards can differ between these programs because the toxicity is so different between humans and aquatic species.  Some common denominators are nutrients (nitrogen and phosphorous) which lead to algal blooms causing water treatment problems, pathogens from human or animal feces (cryptosporidium, fecal coliform-E. coli, giardia lamblia, legionella and viruses).  Nitrates, some pesticides/herbicides and endocrine disrupting chemicals are not removed by conventional water treatment and have to be removed with expensive reverse osmosis treatment.  USGS testing of all three of the surface water systems, before and after treatment, for 137 pesticide and pesticide metabolites indicated that none were in </w:t>
      </w:r>
      <w:r w:rsidR="00814E4E">
        <w:rPr>
          <w:rFonts w:ascii="Arial" w:hAnsi="Arial"/>
        </w:rPr>
        <w:t>violation of the SDWA standards (</w:t>
      </w:r>
      <w:r w:rsidRPr="002D24A5">
        <w:rPr>
          <w:rFonts w:ascii="Arial" w:hAnsi="Arial"/>
        </w:rPr>
        <w:t>if</w:t>
      </w:r>
      <w:r w:rsidR="00814E4E">
        <w:rPr>
          <w:rFonts w:ascii="Arial" w:hAnsi="Arial"/>
        </w:rPr>
        <w:t xml:space="preserve"> a standard was available). </w:t>
      </w:r>
      <w:r w:rsidRPr="002D24A5">
        <w:rPr>
          <w:rFonts w:ascii="Arial" w:hAnsi="Arial"/>
        </w:rPr>
        <w:t xml:space="preserve">  </w:t>
      </w:r>
      <w:r w:rsidRPr="002D24A5">
        <w:rPr>
          <w:rFonts w:ascii="Arial" w:hAnsi="Arial"/>
        </w:rPr>
        <w:lastRenderedPageBreak/>
        <w:t xml:space="preserve">Only nineteen of these compounds are regulated under the SDWA.   The Clean Water Act and the Safe Drinking Water Act must act synergistically to meet drinking water health based standards.  The Basin Management Coordinators have provided oversight for the SWAP updates, financial resources for projects and have integrated SWAP into the Basin Management Approach.    EPA has supported workshops and approved projects for Source Water Protection and on a national level is working on integrating some aspects of the SDWA and CWA.   There are over 90 SDWA primary enforceable standards and 15 non-enforceable secondary standards that must be tested for and reported to the water consumer each year in the form of a Consumer Confidence Report. </w:t>
      </w:r>
    </w:p>
    <w:p w14:paraId="5AEE4895" w14:textId="77777777" w:rsidR="002D24A5" w:rsidRPr="002D24A5" w:rsidRDefault="002D24A5" w:rsidP="002D24A5">
      <w:pPr>
        <w:rPr>
          <w:rFonts w:ascii="Arial" w:hAnsi="Arial"/>
        </w:rPr>
      </w:pPr>
      <w:r w:rsidRPr="002D24A5">
        <w:rPr>
          <w:rFonts w:ascii="Arial" w:hAnsi="Arial"/>
        </w:rPr>
        <w:t xml:space="preserve">          </w:t>
      </w:r>
    </w:p>
    <w:p w14:paraId="026350E0" w14:textId="77777777" w:rsidR="002D24A5" w:rsidRDefault="002D24A5" w:rsidP="002D24A5">
      <w:pPr>
        <w:rPr>
          <w:rFonts w:ascii="Arial" w:hAnsi="Arial"/>
        </w:rPr>
      </w:pPr>
      <w:r w:rsidRPr="00AD5F2D">
        <w:rPr>
          <w:rFonts w:ascii="Arial" w:hAnsi="Arial"/>
          <w:b/>
        </w:rPr>
        <w:t>Source Water Protection Plan for the O.B. Curtis Drinking Water Intake FTN 2011 Ross Barnett Res</w:t>
      </w:r>
      <w:r w:rsidR="00AD5F2D">
        <w:rPr>
          <w:rFonts w:ascii="Arial" w:hAnsi="Arial"/>
          <w:b/>
        </w:rPr>
        <w:t>ervoir</w:t>
      </w:r>
      <w:r w:rsidRPr="00AD5F2D">
        <w:rPr>
          <w:rFonts w:ascii="Arial" w:hAnsi="Arial"/>
        </w:rPr>
        <w:t xml:space="preserve"> </w:t>
      </w:r>
    </w:p>
    <w:p w14:paraId="37226590" w14:textId="77777777" w:rsidR="00AD5F2D" w:rsidRPr="00AD5F2D" w:rsidRDefault="00AD5F2D" w:rsidP="002D24A5">
      <w:pPr>
        <w:rPr>
          <w:rFonts w:ascii="Arial" w:hAnsi="Arial"/>
        </w:rPr>
      </w:pPr>
    </w:p>
    <w:p w14:paraId="3D9F0408" w14:textId="1111F4DD" w:rsidR="002D24A5" w:rsidRPr="002D24A5" w:rsidRDefault="002D24A5" w:rsidP="002D24A5">
      <w:pPr>
        <w:rPr>
          <w:rFonts w:ascii="Arial" w:hAnsi="Arial"/>
        </w:rPr>
      </w:pPr>
      <w:r w:rsidRPr="002D24A5">
        <w:rPr>
          <w:rFonts w:ascii="Arial" w:hAnsi="Arial"/>
        </w:rPr>
        <w:t xml:space="preserve">The Ross Barnett Reservoir is a 33,000 acre impoundment and the upstream drainage area is approximately 3,050 square miles.  This is the source of the public water intake for the City of Jackson which serves a population of 175,938.  The Primary Protection Area (PPA) includes the surface area of the Reservoir at flood stage (299 ft.) and the 24 hour travel zone in the reservoir upstream from the intake. A 1000 foot protection buffer around the reservoir is also part of the (PPA).  The Secondary Protection Area (SPA) consist of the upstream </w:t>
      </w:r>
      <w:proofErr w:type="spellStart"/>
      <w:r w:rsidRPr="002D24A5">
        <w:rPr>
          <w:rFonts w:ascii="Arial" w:hAnsi="Arial"/>
        </w:rPr>
        <w:t>subwatersheds</w:t>
      </w:r>
      <w:proofErr w:type="spellEnd"/>
      <w:r w:rsidRPr="002D24A5">
        <w:rPr>
          <w:rFonts w:ascii="Arial" w:hAnsi="Arial"/>
        </w:rPr>
        <w:t xml:space="preserve"> and a 250 foot protection buffer exist from the tributary channel.    Some water</w:t>
      </w:r>
      <w:r w:rsidR="004F4749">
        <w:rPr>
          <w:rFonts w:ascii="Arial" w:hAnsi="Arial"/>
        </w:rPr>
        <w:t xml:space="preserve"> </w:t>
      </w:r>
      <w:r w:rsidRPr="002D24A5">
        <w:rPr>
          <w:rFonts w:ascii="Arial" w:hAnsi="Arial"/>
        </w:rPr>
        <w:t>bodies in the watershed are im</w:t>
      </w:r>
      <w:r w:rsidR="00814E4E">
        <w:rPr>
          <w:rFonts w:ascii="Arial" w:hAnsi="Arial"/>
        </w:rPr>
        <w:t>paired and 29 TMDL</w:t>
      </w:r>
      <w:r w:rsidRPr="002D24A5">
        <w:rPr>
          <w:rFonts w:ascii="Arial" w:hAnsi="Arial"/>
        </w:rPr>
        <w:t>s have been calculated for these and recommend reductions in pollutant loads.  Although TMDL reports exist for tributaries of the Reservoir, they are not considered a significant threat to water quality.  In many cases, the presence of pollutants in these tributaries has not been substantiated with monitoring data.  Pollutants are potentially present based on anecdotal evidence or biological monitoring.  Attenuation occurs in these upper reaches and ongoing monitoring by the water treatment plant confirms that upstream pollutants are not present in the treated water in amounts exceeding the National Primary Drinking Water Regulations.   Three of these tributaries are located in the Primary Protection Area and are addressed in the 2011 FTN report.   The Reservoir is not included on the 303(d) list as impaired and is meeting water quality standards for aquatic life support.  The drinking water goals of the Water Quality Monitoring Plan are to track water quality constituents related to drinking water treatment issues identified by the City of Jackson and to assess the status and trends of suspended sediments, dissolved oxygen, algae, and total organic carbon (TOC).  When TOC is high the chlorination process can cause four disinfection byproducts to form that are regulated.  Lab test are performed on intake water (source water), raw water at the treatment plant and finished water after treatment.  Required water qua</w:t>
      </w:r>
      <w:r w:rsidR="00814E4E">
        <w:rPr>
          <w:rFonts w:ascii="Arial" w:hAnsi="Arial"/>
        </w:rPr>
        <w:t>lity monitoring is as follows: c</w:t>
      </w:r>
      <w:r w:rsidRPr="002D24A5">
        <w:rPr>
          <w:rFonts w:ascii="Arial" w:hAnsi="Arial"/>
        </w:rPr>
        <w:t>ontin</w:t>
      </w:r>
      <w:r w:rsidR="00814E4E">
        <w:rPr>
          <w:rFonts w:ascii="Arial" w:hAnsi="Arial"/>
        </w:rPr>
        <w:t>uous monitoring for turbidity, m</w:t>
      </w:r>
      <w:r w:rsidRPr="002D24A5">
        <w:rPr>
          <w:rFonts w:ascii="Arial" w:hAnsi="Arial"/>
        </w:rPr>
        <w:t>onthly for chlorite, total orga</w:t>
      </w:r>
      <w:r w:rsidR="00814E4E">
        <w:rPr>
          <w:rFonts w:ascii="Arial" w:hAnsi="Arial"/>
        </w:rPr>
        <w:t>nic carbon (TOC) and bacteria, q</w:t>
      </w:r>
      <w:r w:rsidRPr="002D24A5">
        <w:rPr>
          <w:rFonts w:ascii="Arial" w:hAnsi="Arial"/>
        </w:rPr>
        <w:t>uarterly</w:t>
      </w:r>
      <w:r w:rsidR="00814E4E">
        <w:rPr>
          <w:rFonts w:ascii="Arial" w:hAnsi="Arial"/>
        </w:rPr>
        <w:t xml:space="preserve"> for disinfection by-products, yearly for cyanide, i</w:t>
      </w:r>
      <w:r w:rsidRPr="002D24A5">
        <w:rPr>
          <w:rFonts w:ascii="Arial" w:hAnsi="Arial"/>
        </w:rPr>
        <w:t>norganic chemicals</w:t>
      </w:r>
      <w:r w:rsidR="00814E4E">
        <w:rPr>
          <w:rFonts w:ascii="Arial" w:hAnsi="Arial"/>
        </w:rPr>
        <w:t>,</w:t>
      </w:r>
      <w:r w:rsidRPr="002D24A5">
        <w:rPr>
          <w:rFonts w:ascii="Arial" w:hAnsi="Arial"/>
        </w:rPr>
        <w:t xml:space="preserve"> and nitrate, </w:t>
      </w:r>
      <w:r w:rsidR="00814E4E">
        <w:rPr>
          <w:rFonts w:ascii="Arial" w:hAnsi="Arial"/>
        </w:rPr>
        <w:t>e</w:t>
      </w:r>
      <w:r w:rsidRPr="002D24A5">
        <w:rPr>
          <w:rFonts w:ascii="Arial" w:hAnsi="Arial"/>
        </w:rPr>
        <w:t xml:space="preserve">very three years for </w:t>
      </w:r>
      <w:r w:rsidR="00814E4E">
        <w:rPr>
          <w:rFonts w:ascii="Arial" w:hAnsi="Arial"/>
        </w:rPr>
        <w:t>lead, c</w:t>
      </w:r>
      <w:r w:rsidRPr="002D24A5">
        <w:rPr>
          <w:rFonts w:ascii="Arial" w:hAnsi="Arial"/>
        </w:rPr>
        <w:t>opper and synthetic organic chemicals</w:t>
      </w:r>
      <w:r w:rsidR="00814E4E">
        <w:rPr>
          <w:rFonts w:ascii="Arial" w:hAnsi="Arial"/>
        </w:rPr>
        <w:t>,</w:t>
      </w:r>
      <w:r w:rsidRPr="002D24A5">
        <w:rPr>
          <w:rFonts w:ascii="Arial" w:hAnsi="Arial"/>
        </w:rPr>
        <w:t xml:space="preserve"> and every six years for volatile organic chemicals and radionuclides.    The treatment process consist of pre-oxidation (to </w:t>
      </w:r>
      <w:r w:rsidRPr="002D24A5">
        <w:rPr>
          <w:rFonts w:ascii="Arial" w:hAnsi="Arial"/>
        </w:rPr>
        <w:lastRenderedPageBreak/>
        <w:t>address taste, odor, manganese removal and pH adjustments), flocculation, ultraviolet disinfection and ultrafiltration to achieve a 99.99% reduction in biological contaminants.  The ultrafiltration process also reduces the risk for cryptosporidium in the finished water.  Samples of raw water and finished water were tested for 137 pesticide and pesticide metabolites and all were below EPA standards</w:t>
      </w:r>
      <w:r w:rsidR="00814E4E">
        <w:rPr>
          <w:rFonts w:ascii="Arial" w:hAnsi="Arial"/>
        </w:rPr>
        <w:t xml:space="preserve"> (</w:t>
      </w:r>
      <w:r w:rsidR="00814E4E" w:rsidRPr="002D24A5">
        <w:rPr>
          <w:rFonts w:ascii="Arial" w:hAnsi="Arial"/>
        </w:rPr>
        <w:t>if</w:t>
      </w:r>
      <w:r w:rsidR="00814E4E">
        <w:rPr>
          <w:rFonts w:ascii="Arial" w:hAnsi="Arial"/>
        </w:rPr>
        <w:t xml:space="preserve"> a standard was available)</w:t>
      </w:r>
      <w:r w:rsidRPr="002D24A5">
        <w:rPr>
          <w:rFonts w:ascii="Arial" w:hAnsi="Arial"/>
        </w:rPr>
        <w:t xml:space="preserve">.  The current issues identified for the Reservoir water quality are: turbidity, pathogens, nutrients, pesticides, trash and invasive aquatic plant species.  Naturally occurring manganese and iron can cause metallic tasting water and colored water which the treatment plant has to deal with.   In the Primary Protection Area the following potential contaminant sites exist: 1. Six sites with aboveground gasoline storage tanks, 2. Six sites with aboveground oil storage tanks,  3. Twenty-one boat launches,  4. Forty-three bridge crossings, 5. Five car washes, 6. One natural gas well, 7. Five CO2 wells, 8. Two CO2 pipelines, 9. Two natural gas pipelines, 10. Nine marinas, 11. Two non-sewered subdivisions, 12.  One surface mining pit, 13. Eight </w:t>
      </w:r>
      <w:r w:rsidR="00814E4E" w:rsidRPr="002D24A5">
        <w:rPr>
          <w:rFonts w:ascii="Arial" w:hAnsi="Arial"/>
        </w:rPr>
        <w:t>storm water</w:t>
      </w:r>
      <w:r w:rsidRPr="002D24A5">
        <w:rPr>
          <w:rFonts w:ascii="Arial" w:hAnsi="Arial"/>
        </w:rPr>
        <w:t xml:space="preserve"> outfalls, 14. Twelve underground gasoline storage sites, and 15. Three wastewater treatment plant discharges.  Land use in the Primary Protection Area consist of: Open water 56.6%, Forest 14.5 %, Wetland 13%, Developed 9.0%, Shrubland 3.6%, Pasture 2.9% and Agriculture .3%. </w:t>
      </w:r>
    </w:p>
    <w:p w14:paraId="186A72A9" w14:textId="77777777" w:rsidR="002D24A5" w:rsidRPr="002D24A5" w:rsidRDefault="002D24A5" w:rsidP="002D24A5">
      <w:pPr>
        <w:rPr>
          <w:rFonts w:ascii="Arial" w:hAnsi="Arial"/>
        </w:rPr>
      </w:pPr>
    </w:p>
    <w:p w14:paraId="46BD895F" w14:textId="77777777" w:rsidR="002D24A5" w:rsidRDefault="002D24A5" w:rsidP="002D24A5">
      <w:pPr>
        <w:rPr>
          <w:rFonts w:ascii="Arial" w:hAnsi="Arial"/>
          <w:b/>
        </w:rPr>
      </w:pPr>
      <w:r w:rsidRPr="00AD5F2D">
        <w:rPr>
          <w:rFonts w:ascii="Arial" w:hAnsi="Arial"/>
          <w:b/>
        </w:rPr>
        <w:t>Source Water Assessment Northeast MS Regional Water Supply District-Fulton Intake for Tupelo and Fulton</w:t>
      </w:r>
    </w:p>
    <w:p w14:paraId="704BE264" w14:textId="77777777" w:rsidR="00AD5F2D" w:rsidRPr="00AD5F2D" w:rsidRDefault="00AD5F2D" w:rsidP="002D24A5">
      <w:pPr>
        <w:rPr>
          <w:rFonts w:ascii="Arial" w:hAnsi="Arial"/>
          <w:b/>
        </w:rPr>
      </w:pPr>
    </w:p>
    <w:p w14:paraId="2A391136" w14:textId="4B800D6F" w:rsidR="002D24A5" w:rsidRPr="002D24A5" w:rsidRDefault="002D24A5" w:rsidP="002D24A5">
      <w:pPr>
        <w:rPr>
          <w:rFonts w:ascii="Arial" w:hAnsi="Arial"/>
        </w:rPr>
      </w:pPr>
      <w:r w:rsidRPr="002D24A5">
        <w:rPr>
          <w:rFonts w:ascii="Arial" w:hAnsi="Arial"/>
        </w:rPr>
        <w:t xml:space="preserve">The NE MS Regional Water Supply District’s water intake is located on the Tombigbee River in Fulton, within the Upper Tombigbee Watershed.  The drainage area upstream of the intake to the upstream boundary of the Upper Tombigbee Watershed covers 594 square miles.  This intake serves Tupelo with a population of 38,439 and Fulton with a population of 8,550.  Maintenance and operation of the Tenn-Tom Waterway is the joint responsibility of the U.S. Army Corps of Engineers and the U.S. Coast Guard.  In 2008 it carried 6.5 million tons of cargo and three-quarters of the freight consisted of coal, wood products, crude materials (chemicals) and petroleum.   The watershed is approximately 48 percent forested, 26 percent cropland/pasture, 11 percent wetland, and the remainder open water, residential, rangeland, right of way, commercial, industrial and disturbed land.  The Source Water Protection  Area (SWPA), extends 15 miles upstream of the intake and ¼ mile downstream, with a 1000 foot buffer from the water’s edge, and where a known or suspected contaminant exist within 1500 feet of the water’s edge, the buffer shall be extended to include these areas.  Where a significant tributary enters the SWPA the protection area is extended up this tributary for 1 mile and a 1000 foot buffer is also applied to this area.  A one –dimensional model of the Tombigbee River was developed to assist in determining travel times along the rivers channel in the event of a contaminant spill.  The model extends from </w:t>
      </w:r>
      <w:proofErr w:type="spellStart"/>
      <w:r w:rsidRPr="002D24A5">
        <w:rPr>
          <w:rFonts w:ascii="Arial" w:hAnsi="Arial"/>
        </w:rPr>
        <w:t>Mackeys’s</w:t>
      </w:r>
      <w:proofErr w:type="spellEnd"/>
      <w:r w:rsidRPr="002D24A5">
        <w:rPr>
          <w:rFonts w:ascii="Arial" w:hAnsi="Arial"/>
        </w:rPr>
        <w:t xml:space="preserve"> creek outflow from the Tennessee-Tombigbee Waterway to the water intake at Fulton.  Water system operators or Emergency coordinators   can use the charts developed to estimate when a contaminant plume will enter the intake area if a transportation accident </w:t>
      </w:r>
      <w:r w:rsidRPr="002D24A5">
        <w:rPr>
          <w:rFonts w:ascii="Arial" w:hAnsi="Arial"/>
        </w:rPr>
        <w:lastRenderedPageBreak/>
        <w:t>occurred.  The main causes of water quality issues are believed to be nutrients, siltation, pathogens and organic enrichment derived from nonpoint sources.  Nonpoint source pollutants can contribute as much as five times more DO-consuming waste than point sources and result from agricultural activities (runoff from fertilizer and pesticide applications, erosion and animal waste), land development and urbanization (storm sewers, combined storm and sanitary overflows, and septic systems).  According to the 2012 Consumer Confidence Reports for Tupelo and Fulton the water meets all federal drinking water standards.  In the protection area the following potential contaminant sites exist:  1. Three wastewater treatment plant discharges, 2. Two gasoline storage sites, 3. Ten bridge crossings, and 4. Five boat ramps.</w:t>
      </w:r>
    </w:p>
    <w:p w14:paraId="6A561A42" w14:textId="77777777" w:rsidR="002D24A5" w:rsidRPr="002D24A5" w:rsidRDefault="002D24A5" w:rsidP="002D24A5">
      <w:pPr>
        <w:rPr>
          <w:rFonts w:ascii="Arial" w:hAnsi="Arial"/>
        </w:rPr>
      </w:pPr>
    </w:p>
    <w:p w14:paraId="043A476C" w14:textId="77777777" w:rsidR="002D24A5" w:rsidRDefault="002D24A5" w:rsidP="002D24A5">
      <w:pPr>
        <w:rPr>
          <w:rFonts w:ascii="Arial" w:hAnsi="Arial"/>
          <w:b/>
        </w:rPr>
      </w:pPr>
      <w:r w:rsidRPr="00AD5F2D">
        <w:rPr>
          <w:rFonts w:ascii="Arial" w:hAnsi="Arial"/>
          <w:b/>
        </w:rPr>
        <w:t>Source Water Assessment and Protection Plan Short Coleman Surface Water Intake Yellow Creek</w:t>
      </w:r>
    </w:p>
    <w:p w14:paraId="4AD2ADDC" w14:textId="77777777" w:rsidR="00AD5F2D" w:rsidRPr="00AD5F2D" w:rsidRDefault="00AD5F2D" w:rsidP="002D24A5">
      <w:pPr>
        <w:rPr>
          <w:rFonts w:ascii="Arial" w:hAnsi="Arial"/>
          <w:b/>
        </w:rPr>
      </w:pPr>
    </w:p>
    <w:p w14:paraId="0F64B089" w14:textId="5C042FCF" w:rsidR="00CE504D" w:rsidRDefault="002D24A5" w:rsidP="002D24A5">
      <w:pPr>
        <w:rPr>
          <w:rFonts w:ascii="Arial" w:hAnsi="Arial"/>
        </w:rPr>
      </w:pPr>
      <w:r w:rsidRPr="002D24A5">
        <w:rPr>
          <w:rFonts w:ascii="Arial" w:hAnsi="Arial"/>
        </w:rPr>
        <w:t xml:space="preserve">The Short Coleman surface water intake is located on the Yellow Creek embayment within the Pickwick Lake watershed.  The water system serves 1,623 customers some of which may be drinking groundwater and according to the 2012 Consumer Confidence Report meets all federal drinking water standards. The Yellow Creek embayment of the Tennessee River, located in northeastern MS has a drainage area of approximately 44.7 square miles.  The Tennessee River basin lies in a seven state area in the southeastern U.S. and its drainage area covers 40,900 square miles, most of which is in the state of Tennessee.  The Tennessee River drainage is one of nine major drainage groups in MS and it drains 181 of 48,434 square miles of MS area.  The average daily flow past MS is 3,715 </w:t>
      </w:r>
      <w:proofErr w:type="spellStart"/>
      <w:r w:rsidRPr="002D24A5">
        <w:rPr>
          <w:rFonts w:ascii="Arial" w:hAnsi="Arial"/>
        </w:rPr>
        <w:t>cfs</w:t>
      </w:r>
      <w:proofErr w:type="spellEnd"/>
      <w:r w:rsidRPr="002D24A5">
        <w:rPr>
          <w:rFonts w:ascii="Arial" w:hAnsi="Arial"/>
        </w:rPr>
        <w:t xml:space="preserve">.  The TVA manages the Tennessee River for navigation, flood control, electric power generation, recreation, and minimum flows for the maintenance of water quality and aquatic habitat.  The Tennessee River flowing through MS is impounded by Pickwick Reservoir and has a total surface area of 42,790 acres at elevation 414 feet which is normal maximum pool.  Dams and reservoirs control the flow through the system.  Barge traffic is about 54 million tons every year and cargo consist of sand and gravel, coal, chemicals, petroleum, timber products and ores and minerals.  Maintenance and operation of the Tennessee River Waterway is the joint responsibility of TVA, U.S. Coast Guard and the Corps of Engineers.  According to TVA the overall condition of Pickwick Reservoir was fair in 2002.  All assessed monitor stations rated good for fish (number and variety) and sediment quality (amount of PCB’s, pesticides and metals in the bottom sediment).  The Bear Creek embayment and transitional zone rated good for DO levels, while the forebay was rated as fair.  The chlorophyll level was rated poor at three monitored stations which is typical for low flow years such as 2002.  In developing the Source Water Protection Area (SWPA) TVA and MDEQ elected to define the SWPA with a unique set of boundaries.  Since the intake is in the northeast corner of the state, going 15 miles upstream would have placed the SWPA in the states of MS, TN and AL.  Instead, the SWPA was limited to a region in MS.  The study area includes part of the Yellow Creek embayment, as well as the MS shoreline on the TN River.  </w:t>
      </w:r>
      <w:r w:rsidRPr="002D24A5">
        <w:rPr>
          <w:rFonts w:ascii="Arial" w:hAnsi="Arial"/>
        </w:rPr>
        <w:lastRenderedPageBreak/>
        <w:t xml:space="preserve">The SWPA includes the entire Pickwick Lake/Yellow Creek embayment and the area downstream of the mouth of Yellow Creek embayment on the MS and TN shoreline of the TN River.  The non-aquatic land cover in this area is forest, pasture, wetlands, and small percentages of other land uses.  Travel times of a hypothetical chemical spill to travel through Pickwick Reservoir and/or the upper Tenn.-Tom Waterway were evaluated and charts were developed to assist the water system and emergency responders on plume travel time to intake from a given location.  Potential contaminant sources identified within the protection area include:  1. One petroleum bulk storage facility, 2. Twelve wastewater treatment facilities, 3. Seven gasoline storage sites, 4. Eleven bridges, and 5. Six boat ramps.   </w:t>
      </w:r>
    </w:p>
    <w:p w14:paraId="24D5228E" w14:textId="77777777" w:rsidR="002D24A5" w:rsidRPr="002D24A5" w:rsidRDefault="002D24A5" w:rsidP="002D24A5">
      <w:pPr>
        <w:rPr>
          <w:rFonts w:ascii="Arial" w:hAnsi="Arial"/>
        </w:rPr>
      </w:pPr>
      <w:r w:rsidRPr="002D24A5">
        <w:rPr>
          <w:rFonts w:ascii="Arial" w:hAnsi="Arial"/>
        </w:rPr>
        <w:t xml:space="preserve">                  </w:t>
      </w:r>
    </w:p>
    <w:p w14:paraId="1F9B7090" w14:textId="77777777" w:rsidR="002D24A5" w:rsidRDefault="00CE504D" w:rsidP="008F4311">
      <w:pPr>
        <w:rPr>
          <w:rFonts w:ascii="Arial" w:hAnsi="Arial"/>
          <w:b/>
        </w:rPr>
      </w:pPr>
      <w:r w:rsidRPr="00CE504D">
        <w:rPr>
          <w:rFonts w:ascii="Arial" w:hAnsi="Arial"/>
          <w:b/>
        </w:rPr>
        <w:t>Summary of State Ground Water Protection Programs</w:t>
      </w:r>
    </w:p>
    <w:p w14:paraId="293A0906" w14:textId="77777777" w:rsidR="00CE504D" w:rsidRPr="00CE504D" w:rsidRDefault="00CE504D" w:rsidP="008F4311">
      <w:pPr>
        <w:rPr>
          <w:rFonts w:ascii="Arial" w:hAnsi="Arial"/>
          <w:b/>
        </w:rPr>
      </w:pPr>
    </w:p>
    <w:p w14:paraId="3278F450" w14:textId="77777777" w:rsidR="000C63B9" w:rsidRPr="00DA3688" w:rsidRDefault="00353EF2" w:rsidP="008F4311">
      <w:pPr>
        <w:rPr>
          <w:rFonts w:ascii="Arial" w:hAnsi="Arial"/>
        </w:rPr>
      </w:pPr>
      <w:r w:rsidRPr="00DA3688">
        <w:rPr>
          <w:rFonts w:ascii="Arial" w:hAnsi="Arial"/>
        </w:rPr>
        <w:t xml:space="preserve">Table </w:t>
      </w:r>
      <w:r w:rsidR="007B4EDD" w:rsidRPr="00DA3688">
        <w:rPr>
          <w:rFonts w:ascii="Arial" w:hAnsi="Arial"/>
        </w:rPr>
        <w:t>I</w:t>
      </w:r>
      <w:r w:rsidR="001E1DD2" w:rsidRPr="00DA3688">
        <w:rPr>
          <w:rFonts w:ascii="Arial" w:hAnsi="Arial"/>
        </w:rPr>
        <w:t>V</w:t>
      </w:r>
      <w:r w:rsidR="000C63B9" w:rsidRPr="00DA3688">
        <w:rPr>
          <w:rFonts w:ascii="Arial" w:hAnsi="Arial"/>
        </w:rPr>
        <w:t xml:space="preserve"> summarizes the different groundwater protection programs and activities in Mississippi.  The following abbreviations listed in the table correspond to the state agencies responsible for the various ground water protection programs:</w:t>
      </w:r>
    </w:p>
    <w:p w14:paraId="65415F53" w14:textId="77777777" w:rsidR="000C63B9" w:rsidRPr="00DA3688" w:rsidRDefault="000C63B9" w:rsidP="008F4311">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7F2F12F" w14:textId="77777777" w:rsidR="000C63B9" w:rsidRPr="00DA3688" w:rsidRDefault="000C63B9" w:rsidP="008F4311">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hanging="720"/>
        <w:rPr>
          <w:rFonts w:ascii="Arial" w:hAnsi="Arial"/>
        </w:rPr>
      </w:pPr>
      <w:r w:rsidRPr="00DA3688">
        <w:rPr>
          <w:rFonts w:ascii="Arial" w:hAnsi="Arial"/>
        </w:rPr>
        <w:fldChar w:fldCharType="begin"/>
      </w:r>
      <w:r w:rsidRPr="00DA3688">
        <w:rPr>
          <w:rFonts w:ascii="Arial" w:hAnsi="Arial"/>
        </w:rPr>
        <w:instrText>ADVANCE \u3</w:instrText>
      </w:r>
      <w:r w:rsidRPr="00DA3688">
        <w:rPr>
          <w:rFonts w:ascii="Arial" w:hAnsi="Arial"/>
        </w:rPr>
        <w:fldChar w:fldCharType="end"/>
      </w:r>
      <w:r w:rsidRPr="00DA3688">
        <w:rPr>
          <w:rFonts w:ascii="Arial" w:hAnsi="Arial"/>
        </w:rPr>
        <w:tab/>
        <w:t>1.</w:t>
      </w:r>
      <w:r w:rsidRPr="00DA3688">
        <w:rPr>
          <w:rFonts w:ascii="Arial" w:hAnsi="Arial"/>
        </w:rPr>
        <w:tab/>
        <w:t>MEMA - Mississippi Emergency Management Agency</w:t>
      </w:r>
    </w:p>
    <w:p w14:paraId="5E1B5F7B" w14:textId="77777777" w:rsidR="000C63B9" w:rsidRPr="00DA3688" w:rsidRDefault="000C63B9" w:rsidP="008F4311">
      <w:pPr>
        <w:pStyle w:val="Level2"/>
        <w:widowControl/>
        <w:numPr>
          <w:ilvl w:val="0"/>
          <w:numId w:val="0"/>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hanging="360"/>
        <w:outlineLvl w:val="9"/>
        <w:rPr>
          <w:rFonts w:ascii="Arial" w:hAnsi="Arial"/>
          <w:snapToGrid/>
          <w:szCs w:val="24"/>
        </w:rPr>
      </w:pPr>
      <w:r w:rsidRPr="00DA3688">
        <w:rPr>
          <w:rFonts w:ascii="Arial" w:hAnsi="Arial"/>
          <w:snapToGrid/>
          <w:szCs w:val="24"/>
        </w:rPr>
        <w:t>2.</w:t>
      </w:r>
      <w:r w:rsidRPr="00DA3688">
        <w:rPr>
          <w:rFonts w:ascii="Arial" w:hAnsi="Arial"/>
          <w:snapToGrid/>
          <w:szCs w:val="24"/>
        </w:rPr>
        <w:tab/>
        <w:t>MDEQ - Mississippi Department of Environmental Quality</w:t>
      </w:r>
    </w:p>
    <w:p w14:paraId="5B2ACF7E" w14:textId="77777777" w:rsidR="000C63B9" w:rsidRPr="00DA3688" w:rsidRDefault="000C63B9" w:rsidP="008F4311">
      <w:pPr>
        <w:pStyle w:val="Level2"/>
        <w:widowControl/>
        <w:numPr>
          <w:ilvl w:val="0"/>
          <w:numId w:val="0"/>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hanging="360"/>
        <w:outlineLvl w:val="9"/>
        <w:rPr>
          <w:rFonts w:ascii="Arial" w:hAnsi="Arial"/>
          <w:snapToGrid/>
          <w:szCs w:val="24"/>
        </w:rPr>
      </w:pPr>
      <w:r w:rsidRPr="00DA3688">
        <w:rPr>
          <w:rFonts w:ascii="Arial" w:hAnsi="Arial"/>
          <w:snapToGrid/>
          <w:szCs w:val="24"/>
        </w:rPr>
        <w:t>3.</w:t>
      </w:r>
      <w:r w:rsidRPr="00DA3688">
        <w:rPr>
          <w:rFonts w:ascii="Arial" w:hAnsi="Arial"/>
          <w:snapToGrid/>
          <w:szCs w:val="24"/>
        </w:rPr>
        <w:tab/>
        <w:t xml:space="preserve">MDAC - </w:t>
      </w:r>
      <w:smartTag w:uri="urn:schemas-microsoft-com:office:smarttags" w:element="place">
        <w:smartTag w:uri="urn:schemas-microsoft-com:office:smarttags" w:element="State">
          <w:r w:rsidRPr="00DA3688">
            <w:rPr>
              <w:rFonts w:ascii="Arial" w:hAnsi="Arial"/>
              <w:snapToGrid/>
              <w:szCs w:val="24"/>
            </w:rPr>
            <w:t>Mississippi</w:t>
          </w:r>
        </w:smartTag>
      </w:smartTag>
      <w:r w:rsidRPr="00DA3688">
        <w:rPr>
          <w:rFonts w:ascii="Arial" w:hAnsi="Arial"/>
          <w:snapToGrid/>
          <w:szCs w:val="24"/>
        </w:rPr>
        <w:t xml:space="preserve"> Department of Agriculture and Commerce </w:t>
      </w:r>
    </w:p>
    <w:p w14:paraId="1466FE80" w14:textId="77777777" w:rsidR="000C63B9" w:rsidRPr="00DA3688" w:rsidRDefault="000C63B9" w:rsidP="008F4311">
      <w:pPr>
        <w:numPr>
          <w:ilvl w:val="0"/>
          <w:numId w:val="14"/>
        </w:num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DA3688">
        <w:rPr>
          <w:rFonts w:ascii="Arial" w:hAnsi="Arial"/>
        </w:rPr>
        <w:t>MSDH - Mississippi State Department of Health</w:t>
      </w:r>
    </w:p>
    <w:p w14:paraId="4E3E334A" w14:textId="77777777" w:rsidR="000C63B9" w:rsidRPr="00DA3688" w:rsidRDefault="000C63B9" w:rsidP="008F4311">
      <w:pPr>
        <w:numPr>
          <w:ilvl w:val="0"/>
          <w:numId w:val="14"/>
        </w:num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smartTag w:uri="urn:schemas-microsoft-com:office:smarttags" w:element="place">
        <w:smartTag w:uri="urn:schemas-microsoft-com:office:smarttags" w:element="PlaceName">
          <w:r w:rsidRPr="00DA3688">
            <w:rPr>
              <w:rFonts w:ascii="Arial" w:hAnsi="Arial"/>
            </w:rPr>
            <w:t>MSOGB-</w:t>
          </w:r>
        </w:smartTag>
        <w:r w:rsidRPr="00DA3688">
          <w:rPr>
            <w:rFonts w:ascii="Arial" w:hAnsi="Arial"/>
          </w:rPr>
          <w:t xml:space="preserve"> </w:t>
        </w:r>
        <w:smartTag w:uri="urn:schemas-microsoft-com:office:smarttags" w:element="PlaceName">
          <w:r w:rsidRPr="00DA3688">
            <w:rPr>
              <w:rFonts w:ascii="Arial" w:hAnsi="Arial"/>
            </w:rPr>
            <w:t>Mississippi</w:t>
          </w:r>
        </w:smartTag>
        <w:r w:rsidRPr="00DA3688">
          <w:rPr>
            <w:rFonts w:ascii="Arial" w:hAnsi="Arial"/>
          </w:rPr>
          <w:t xml:space="preserve"> </w:t>
        </w:r>
        <w:smartTag w:uri="urn:schemas-microsoft-com:office:smarttags" w:element="PlaceType">
          <w:r w:rsidRPr="00DA3688">
            <w:rPr>
              <w:rFonts w:ascii="Arial" w:hAnsi="Arial"/>
            </w:rPr>
            <w:t>State</w:t>
          </w:r>
        </w:smartTag>
      </w:smartTag>
      <w:r w:rsidRPr="00DA3688">
        <w:rPr>
          <w:rFonts w:ascii="Arial" w:hAnsi="Arial"/>
        </w:rPr>
        <w:t xml:space="preserve"> Oil and Gas Board</w:t>
      </w:r>
    </w:p>
    <w:p w14:paraId="43427FF7"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DA3688">
        <w:rPr>
          <w:rFonts w:ascii="Arial" w:hAnsi="Arial"/>
        </w:rPr>
        <w:t xml:space="preserve"> </w:t>
      </w:r>
    </w:p>
    <w:p w14:paraId="6933F7A7" w14:textId="77777777" w:rsidR="00336BC3" w:rsidRPr="00336BC3" w:rsidRDefault="00336BC3" w:rsidP="008F4311"/>
    <w:p w14:paraId="09B0A21B" w14:textId="77777777" w:rsidR="000C63B9" w:rsidRPr="00DA3688" w:rsidRDefault="00353EF2"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DA3688">
        <w:rPr>
          <w:rFonts w:ascii="Arial" w:hAnsi="Arial"/>
          <w:b/>
          <w:sz w:val="22"/>
        </w:rPr>
        <w:t xml:space="preserve">Table </w:t>
      </w:r>
      <w:r w:rsidR="007B4EDD" w:rsidRPr="00DA3688">
        <w:rPr>
          <w:rFonts w:ascii="Arial" w:hAnsi="Arial"/>
          <w:b/>
          <w:sz w:val="22"/>
        </w:rPr>
        <w:t>I</w:t>
      </w:r>
      <w:r w:rsidR="001E1DD2" w:rsidRPr="00DA3688">
        <w:rPr>
          <w:rFonts w:ascii="Arial" w:hAnsi="Arial"/>
          <w:b/>
          <w:sz w:val="22"/>
        </w:rPr>
        <w:t>V</w:t>
      </w:r>
      <w:r w:rsidR="000C63B9" w:rsidRPr="00DA3688">
        <w:rPr>
          <w:rFonts w:ascii="Arial" w:hAnsi="Arial"/>
          <w:b/>
          <w:sz w:val="22"/>
        </w:rPr>
        <w:t>.  Summary of State Ground Water Protection Programs</w:t>
      </w:r>
    </w:p>
    <w:tbl>
      <w:tblPr>
        <w:tblW w:w="0" w:type="auto"/>
        <w:tblInd w:w="-276" w:type="dxa"/>
        <w:tblLayout w:type="fixed"/>
        <w:tblCellMar>
          <w:left w:w="84" w:type="dxa"/>
          <w:right w:w="84" w:type="dxa"/>
        </w:tblCellMar>
        <w:tblLook w:val="0000" w:firstRow="0" w:lastRow="0" w:firstColumn="0" w:lastColumn="0" w:noHBand="0" w:noVBand="0"/>
      </w:tblPr>
      <w:tblGrid>
        <w:gridCol w:w="5040"/>
        <w:gridCol w:w="864"/>
        <w:gridCol w:w="1836"/>
        <w:gridCol w:w="1800"/>
      </w:tblGrid>
      <w:tr w:rsidR="000C63B9" w:rsidRPr="00DA3688" w14:paraId="7419AF9F" w14:textId="77777777">
        <w:tc>
          <w:tcPr>
            <w:tcW w:w="5040" w:type="dxa"/>
            <w:tcBorders>
              <w:top w:val="double" w:sz="7" w:space="0" w:color="000000"/>
              <w:left w:val="double" w:sz="7" w:space="0" w:color="000000"/>
              <w:bottom w:val="single" w:sz="7" w:space="0" w:color="000000"/>
              <w:right w:val="single" w:sz="6" w:space="0" w:color="FFFFFF"/>
            </w:tcBorders>
          </w:tcPr>
          <w:p w14:paraId="58479084" w14:textId="77777777" w:rsidR="000C63B9" w:rsidRPr="00DA3688" w:rsidRDefault="000C63B9" w:rsidP="008F4311">
            <w:pPr>
              <w:spacing w:line="28" w:lineRule="exact"/>
              <w:rPr>
                <w:rFonts w:ascii="Arial" w:hAnsi="Arial"/>
                <w:sz w:val="20"/>
              </w:rPr>
            </w:pPr>
          </w:p>
          <w:p w14:paraId="4C800652"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sz w:val="20"/>
              </w:rPr>
            </w:pPr>
          </w:p>
          <w:p w14:paraId="667F66FB" w14:textId="77777777" w:rsidR="000C63B9" w:rsidRPr="00DA3688" w:rsidRDefault="000C63B9" w:rsidP="008F4311">
            <w:pPr>
              <w:tabs>
                <w:tab w:val="center" w:pos="2301"/>
                <w:tab w:val="left" w:pos="2880"/>
                <w:tab w:val="left" w:pos="3600"/>
                <w:tab w:val="left" w:pos="4320"/>
                <w:tab w:val="left" w:pos="5040"/>
                <w:tab w:val="left" w:pos="5760"/>
                <w:tab w:val="left" w:pos="6480"/>
                <w:tab w:val="left" w:pos="7200"/>
                <w:tab w:val="left" w:pos="7920"/>
                <w:tab w:val="left" w:pos="8640"/>
                <w:tab w:val="left" w:pos="9360"/>
              </w:tabs>
              <w:spacing w:after="73"/>
              <w:rPr>
                <w:rFonts w:ascii="Arial" w:hAnsi="Arial"/>
                <w:b/>
                <w:sz w:val="20"/>
              </w:rPr>
            </w:pPr>
            <w:r w:rsidRPr="00DA3688">
              <w:rPr>
                <w:rFonts w:ascii="Arial" w:hAnsi="Arial"/>
                <w:sz w:val="20"/>
              </w:rPr>
              <w:tab/>
            </w:r>
            <w:r w:rsidRPr="00DA3688">
              <w:rPr>
                <w:rFonts w:ascii="Arial" w:hAnsi="Arial"/>
                <w:b/>
                <w:sz w:val="20"/>
              </w:rPr>
              <w:t>Programs or Activities</w:t>
            </w:r>
          </w:p>
        </w:tc>
        <w:tc>
          <w:tcPr>
            <w:tcW w:w="864" w:type="dxa"/>
            <w:tcBorders>
              <w:top w:val="double" w:sz="7" w:space="0" w:color="000000"/>
              <w:left w:val="single" w:sz="7" w:space="0" w:color="000000"/>
              <w:bottom w:val="single" w:sz="7" w:space="0" w:color="000000"/>
              <w:right w:val="single" w:sz="6" w:space="0" w:color="FFFFFF"/>
            </w:tcBorders>
          </w:tcPr>
          <w:p w14:paraId="409E9A4D" w14:textId="77777777" w:rsidR="000C63B9" w:rsidRPr="00DA3688" w:rsidRDefault="000C63B9" w:rsidP="008F4311">
            <w:pPr>
              <w:spacing w:line="28" w:lineRule="exact"/>
              <w:rPr>
                <w:rFonts w:ascii="Arial" w:hAnsi="Arial"/>
                <w:b/>
                <w:sz w:val="20"/>
              </w:rPr>
            </w:pPr>
          </w:p>
          <w:p w14:paraId="1F926420" w14:textId="77777777" w:rsidR="000C63B9" w:rsidRPr="00DA3688" w:rsidRDefault="000C63B9" w:rsidP="008F4311">
            <w:pPr>
              <w:tabs>
                <w:tab w:val="center" w:pos="303"/>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sz w:val="20"/>
              </w:rPr>
            </w:pPr>
            <w:r w:rsidRPr="00DA3688">
              <w:rPr>
                <w:rFonts w:ascii="Arial" w:hAnsi="Arial"/>
                <w:b/>
                <w:sz w:val="20"/>
              </w:rPr>
              <w:tab/>
              <w:t>Check</w:t>
            </w:r>
          </w:p>
          <w:p w14:paraId="4E17E588" w14:textId="77777777" w:rsidR="000C63B9" w:rsidRPr="00DA3688" w:rsidRDefault="000C63B9" w:rsidP="008F4311">
            <w:pPr>
              <w:tabs>
                <w:tab w:val="center" w:pos="303"/>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73"/>
              <w:rPr>
                <w:rFonts w:ascii="Arial" w:hAnsi="Arial"/>
                <w:b/>
                <w:sz w:val="20"/>
              </w:rPr>
            </w:pPr>
            <w:r w:rsidRPr="00DA3688">
              <w:rPr>
                <w:rFonts w:ascii="Arial" w:hAnsi="Arial"/>
                <w:b/>
                <w:sz w:val="20"/>
              </w:rPr>
              <w:tab/>
              <w:t>(</w:t>
            </w:r>
            <w:r w:rsidRPr="00DA3688">
              <w:rPr>
                <w:rFonts w:ascii="Arial" w:hAnsi="Arial"/>
                <w:b/>
                <w:sz w:val="20"/>
              </w:rPr>
              <w:t>)</w:t>
            </w:r>
          </w:p>
        </w:tc>
        <w:tc>
          <w:tcPr>
            <w:tcW w:w="1836" w:type="dxa"/>
            <w:tcBorders>
              <w:top w:val="double" w:sz="7" w:space="0" w:color="000000"/>
              <w:left w:val="single" w:sz="7" w:space="0" w:color="000000"/>
              <w:bottom w:val="single" w:sz="7" w:space="0" w:color="000000"/>
              <w:right w:val="single" w:sz="6" w:space="0" w:color="FFFFFF"/>
            </w:tcBorders>
          </w:tcPr>
          <w:p w14:paraId="05CD7E4F" w14:textId="77777777" w:rsidR="000C63B9" w:rsidRPr="00DA3688" w:rsidRDefault="000C63B9" w:rsidP="008F4311">
            <w:pPr>
              <w:spacing w:line="28" w:lineRule="exact"/>
              <w:rPr>
                <w:rFonts w:ascii="Arial" w:hAnsi="Arial"/>
                <w:b/>
                <w:sz w:val="20"/>
              </w:rPr>
            </w:pPr>
          </w:p>
          <w:p w14:paraId="37733F64" w14:textId="77777777" w:rsidR="000C63B9" w:rsidRPr="00DA3688" w:rsidRDefault="000C63B9" w:rsidP="008F4311">
            <w:pPr>
              <w:tabs>
                <w:tab w:val="center" w:pos="83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sz w:val="20"/>
              </w:rPr>
            </w:pPr>
            <w:r w:rsidRPr="00DA3688">
              <w:rPr>
                <w:rFonts w:ascii="Arial" w:hAnsi="Arial"/>
                <w:b/>
                <w:sz w:val="20"/>
              </w:rPr>
              <w:tab/>
              <w:t>Implementation</w:t>
            </w:r>
          </w:p>
          <w:p w14:paraId="5B53BCFD" w14:textId="77777777" w:rsidR="000C63B9" w:rsidRPr="00DA3688" w:rsidRDefault="000C63B9" w:rsidP="008F4311">
            <w:pPr>
              <w:tabs>
                <w:tab w:val="center" w:pos="83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73"/>
              <w:rPr>
                <w:rFonts w:ascii="Arial" w:hAnsi="Arial"/>
                <w:b/>
                <w:sz w:val="20"/>
              </w:rPr>
            </w:pPr>
            <w:r w:rsidRPr="00DA3688">
              <w:rPr>
                <w:rFonts w:ascii="Arial" w:hAnsi="Arial"/>
                <w:b/>
                <w:sz w:val="20"/>
              </w:rPr>
              <w:tab/>
              <w:t>Status</w:t>
            </w:r>
          </w:p>
        </w:tc>
        <w:tc>
          <w:tcPr>
            <w:tcW w:w="1800" w:type="dxa"/>
            <w:tcBorders>
              <w:top w:val="double" w:sz="7" w:space="0" w:color="000000"/>
              <w:left w:val="single" w:sz="7" w:space="0" w:color="000000"/>
              <w:bottom w:val="single" w:sz="7" w:space="0" w:color="000000"/>
              <w:right w:val="double" w:sz="7" w:space="0" w:color="000000"/>
            </w:tcBorders>
          </w:tcPr>
          <w:p w14:paraId="368611B3" w14:textId="77777777" w:rsidR="000C63B9" w:rsidRPr="00DA3688" w:rsidRDefault="000C63B9" w:rsidP="008F4311">
            <w:pPr>
              <w:spacing w:line="28" w:lineRule="exact"/>
              <w:rPr>
                <w:rFonts w:ascii="Arial" w:hAnsi="Arial"/>
                <w:b/>
                <w:sz w:val="20"/>
              </w:rPr>
            </w:pPr>
          </w:p>
          <w:p w14:paraId="5061C70F" w14:textId="77777777" w:rsidR="000C63B9" w:rsidRPr="00DA3688" w:rsidRDefault="000C63B9" w:rsidP="008F4311">
            <w:pPr>
              <w:tabs>
                <w:tab w:val="center" w:pos="81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sz w:val="20"/>
              </w:rPr>
            </w:pPr>
            <w:r w:rsidRPr="00DA3688">
              <w:rPr>
                <w:rFonts w:ascii="Arial" w:hAnsi="Arial"/>
                <w:b/>
                <w:sz w:val="20"/>
              </w:rPr>
              <w:tab/>
              <w:t>Responsible</w:t>
            </w:r>
          </w:p>
          <w:p w14:paraId="521E6BC8" w14:textId="77777777" w:rsidR="000C63B9" w:rsidRPr="00DA3688" w:rsidRDefault="000C63B9" w:rsidP="008F4311">
            <w:pPr>
              <w:tabs>
                <w:tab w:val="center" w:pos="81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73"/>
              <w:rPr>
                <w:rFonts w:ascii="Arial" w:hAnsi="Arial"/>
                <w:sz w:val="20"/>
              </w:rPr>
            </w:pPr>
            <w:r w:rsidRPr="00DA3688">
              <w:rPr>
                <w:rFonts w:ascii="Arial" w:hAnsi="Arial"/>
                <w:b/>
                <w:sz w:val="20"/>
              </w:rPr>
              <w:tab/>
              <w:t>State Agency</w:t>
            </w:r>
          </w:p>
        </w:tc>
      </w:tr>
      <w:tr w:rsidR="000C63B9" w:rsidRPr="00DA3688" w14:paraId="715B1CB9" w14:textId="77777777">
        <w:tc>
          <w:tcPr>
            <w:tcW w:w="5040" w:type="dxa"/>
            <w:tcBorders>
              <w:top w:val="double" w:sz="7" w:space="0" w:color="000000"/>
              <w:left w:val="double" w:sz="7" w:space="0" w:color="000000"/>
              <w:bottom w:val="single" w:sz="6" w:space="0" w:color="FFFFFF"/>
              <w:right w:val="single" w:sz="6" w:space="0" w:color="FFFFFF"/>
            </w:tcBorders>
          </w:tcPr>
          <w:p w14:paraId="18734A0B" w14:textId="77777777" w:rsidR="000C63B9" w:rsidRPr="00DA3688" w:rsidRDefault="000C63B9" w:rsidP="008F4311">
            <w:pPr>
              <w:spacing w:line="28" w:lineRule="exact"/>
              <w:rPr>
                <w:rFonts w:ascii="Arial" w:hAnsi="Arial"/>
                <w:sz w:val="20"/>
              </w:rPr>
            </w:pPr>
          </w:p>
          <w:p w14:paraId="19EC5566"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Active SARA Title III Program</w:t>
            </w:r>
          </w:p>
        </w:tc>
        <w:tc>
          <w:tcPr>
            <w:tcW w:w="864" w:type="dxa"/>
            <w:tcBorders>
              <w:top w:val="double" w:sz="7" w:space="0" w:color="000000"/>
              <w:left w:val="single" w:sz="7" w:space="0" w:color="000000"/>
              <w:bottom w:val="single" w:sz="6" w:space="0" w:color="FFFFFF"/>
              <w:right w:val="single" w:sz="6" w:space="0" w:color="FFFFFF"/>
            </w:tcBorders>
          </w:tcPr>
          <w:p w14:paraId="1A94F5E2" w14:textId="77777777" w:rsidR="000C63B9" w:rsidRPr="00DA3688" w:rsidRDefault="000C63B9" w:rsidP="008F4311">
            <w:pPr>
              <w:spacing w:line="28" w:lineRule="exact"/>
              <w:rPr>
                <w:rFonts w:ascii="Arial" w:hAnsi="Arial"/>
                <w:sz w:val="20"/>
              </w:rPr>
            </w:pPr>
          </w:p>
          <w:p w14:paraId="5FA9B20C"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double" w:sz="7" w:space="0" w:color="000000"/>
              <w:left w:val="single" w:sz="7" w:space="0" w:color="000000"/>
              <w:bottom w:val="single" w:sz="6" w:space="0" w:color="FFFFFF"/>
              <w:right w:val="single" w:sz="6" w:space="0" w:color="FFFFFF"/>
            </w:tcBorders>
          </w:tcPr>
          <w:p w14:paraId="0C205320" w14:textId="77777777" w:rsidR="000C63B9" w:rsidRPr="00DA3688" w:rsidRDefault="000C63B9" w:rsidP="008F4311">
            <w:pPr>
              <w:spacing w:line="28" w:lineRule="exact"/>
              <w:rPr>
                <w:rFonts w:ascii="Arial" w:hAnsi="Arial"/>
                <w:sz w:val="20"/>
              </w:rPr>
            </w:pPr>
          </w:p>
          <w:p w14:paraId="4F21A128"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double" w:sz="7" w:space="0" w:color="000000"/>
              <w:left w:val="single" w:sz="7" w:space="0" w:color="000000"/>
              <w:bottom w:val="single" w:sz="6" w:space="0" w:color="FFFFFF"/>
              <w:right w:val="double" w:sz="7" w:space="0" w:color="000000"/>
            </w:tcBorders>
          </w:tcPr>
          <w:p w14:paraId="58304DA7" w14:textId="77777777" w:rsidR="000C63B9" w:rsidRPr="00DA3688" w:rsidRDefault="000C63B9" w:rsidP="008F4311">
            <w:pPr>
              <w:spacing w:line="28" w:lineRule="exact"/>
              <w:rPr>
                <w:rFonts w:ascii="Arial" w:hAnsi="Arial"/>
                <w:sz w:val="20"/>
              </w:rPr>
            </w:pPr>
          </w:p>
          <w:p w14:paraId="501FDC81"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MEMA     </w:t>
            </w:r>
          </w:p>
        </w:tc>
      </w:tr>
      <w:tr w:rsidR="000C63B9" w:rsidRPr="00DA3688" w14:paraId="736F7C53" w14:textId="77777777">
        <w:tc>
          <w:tcPr>
            <w:tcW w:w="5040" w:type="dxa"/>
            <w:tcBorders>
              <w:top w:val="single" w:sz="7" w:space="0" w:color="000000"/>
              <w:left w:val="double" w:sz="7" w:space="0" w:color="000000"/>
              <w:bottom w:val="single" w:sz="6" w:space="0" w:color="FFFFFF"/>
              <w:right w:val="single" w:sz="6" w:space="0" w:color="FFFFFF"/>
            </w:tcBorders>
          </w:tcPr>
          <w:p w14:paraId="4F69D992" w14:textId="77777777" w:rsidR="000C63B9" w:rsidRPr="00DA3688" w:rsidRDefault="000C63B9" w:rsidP="008F4311">
            <w:pPr>
              <w:spacing w:line="28" w:lineRule="exact"/>
              <w:rPr>
                <w:rFonts w:ascii="Arial" w:hAnsi="Arial"/>
                <w:sz w:val="20"/>
              </w:rPr>
            </w:pPr>
          </w:p>
          <w:p w14:paraId="2ACC9354"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Ambient groundwater monitoring system</w:t>
            </w:r>
          </w:p>
        </w:tc>
        <w:tc>
          <w:tcPr>
            <w:tcW w:w="864" w:type="dxa"/>
            <w:tcBorders>
              <w:top w:val="single" w:sz="7" w:space="0" w:color="000000"/>
              <w:left w:val="single" w:sz="7" w:space="0" w:color="000000"/>
              <w:bottom w:val="single" w:sz="6" w:space="0" w:color="FFFFFF"/>
              <w:right w:val="single" w:sz="6" w:space="0" w:color="FFFFFF"/>
            </w:tcBorders>
          </w:tcPr>
          <w:p w14:paraId="053CB677" w14:textId="77777777" w:rsidR="000C63B9" w:rsidRPr="00DA3688" w:rsidRDefault="000C63B9" w:rsidP="008F4311">
            <w:pPr>
              <w:spacing w:line="28" w:lineRule="exact"/>
              <w:rPr>
                <w:rFonts w:ascii="Arial" w:hAnsi="Arial"/>
                <w:sz w:val="20"/>
              </w:rPr>
            </w:pPr>
          </w:p>
          <w:p w14:paraId="0530A882"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36BD3C53" w14:textId="77777777" w:rsidR="000C63B9" w:rsidRPr="00DA3688" w:rsidRDefault="000C63B9" w:rsidP="008F4311">
            <w:pPr>
              <w:spacing w:line="28" w:lineRule="exact"/>
              <w:rPr>
                <w:rFonts w:ascii="Arial" w:hAnsi="Arial"/>
                <w:sz w:val="20"/>
              </w:rPr>
            </w:pPr>
          </w:p>
          <w:p w14:paraId="14BFFF5E"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single" w:sz="6" w:space="0" w:color="FFFFFF"/>
              <w:right w:val="double" w:sz="7" w:space="0" w:color="000000"/>
            </w:tcBorders>
          </w:tcPr>
          <w:p w14:paraId="24B46A01" w14:textId="77777777" w:rsidR="000C63B9" w:rsidRPr="00DA3688" w:rsidRDefault="000C63B9" w:rsidP="008F4311">
            <w:pPr>
              <w:spacing w:line="28" w:lineRule="exact"/>
              <w:rPr>
                <w:rFonts w:ascii="Arial" w:hAnsi="Arial"/>
                <w:sz w:val="20"/>
              </w:rPr>
            </w:pPr>
          </w:p>
          <w:p w14:paraId="38536C53"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4AD9354B" w14:textId="77777777">
        <w:tc>
          <w:tcPr>
            <w:tcW w:w="5040" w:type="dxa"/>
            <w:tcBorders>
              <w:top w:val="single" w:sz="7" w:space="0" w:color="000000"/>
              <w:left w:val="double" w:sz="7" w:space="0" w:color="000000"/>
              <w:bottom w:val="single" w:sz="6" w:space="0" w:color="FFFFFF"/>
              <w:right w:val="single" w:sz="6" w:space="0" w:color="FFFFFF"/>
            </w:tcBorders>
          </w:tcPr>
          <w:p w14:paraId="170163A2" w14:textId="77777777" w:rsidR="000C63B9" w:rsidRPr="00DA3688" w:rsidRDefault="000C63B9" w:rsidP="008F4311">
            <w:pPr>
              <w:spacing w:line="28" w:lineRule="exact"/>
              <w:rPr>
                <w:rFonts w:ascii="Arial" w:hAnsi="Arial"/>
                <w:sz w:val="20"/>
              </w:rPr>
            </w:pPr>
          </w:p>
          <w:p w14:paraId="2B57EB7C"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Aquifer vulnerability assessment</w:t>
            </w:r>
          </w:p>
        </w:tc>
        <w:tc>
          <w:tcPr>
            <w:tcW w:w="864" w:type="dxa"/>
            <w:tcBorders>
              <w:top w:val="single" w:sz="7" w:space="0" w:color="000000"/>
              <w:left w:val="single" w:sz="7" w:space="0" w:color="000000"/>
              <w:bottom w:val="single" w:sz="6" w:space="0" w:color="FFFFFF"/>
              <w:right w:val="single" w:sz="6" w:space="0" w:color="FFFFFF"/>
            </w:tcBorders>
          </w:tcPr>
          <w:p w14:paraId="66F1BF46" w14:textId="77777777" w:rsidR="000C63B9" w:rsidRPr="00DA3688" w:rsidRDefault="000C63B9" w:rsidP="008F4311">
            <w:pPr>
              <w:spacing w:line="28" w:lineRule="exact"/>
              <w:rPr>
                <w:rFonts w:ascii="Arial" w:hAnsi="Arial"/>
                <w:sz w:val="20"/>
              </w:rPr>
            </w:pPr>
          </w:p>
          <w:p w14:paraId="6343C85A"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3A6A226D" w14:textId="77777777" w:rsidR="000C63B9" w:rsidRPr="00DA3688" w:rsidRDefault="000C63B9" w:rsidP="008F4311">
            <w:pPr>
              <w:spacing w:line="28" w:lineRule="exact"/>
              <w:rPr>
                <w:rFonts w:ascii="Arial" w:hAnsi="Arial"/>
                <w:sz w:val="20"/>
              </w:rPr>
            </w:pPr>
          </w:p>
          <w:p w14:paraId="14B7817F"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developing</w:t>
            </w:r>
          </w:p>
        </w:tc>
        <w:tc>
          <w:tcPr>
            <w:tcW w:w="1800" w:type="dxa"/>
            <w:tcBorders>
              <w:top w:val="single" w:sz="7" w:space="0" w:color="000000"/>
              <w:left w:val="single" w:sz="7" w:space="0" w:color="000000"/>
              <w:bottom w:val="single" w:sz="6" w:space="0" w:color="FFFFFF"/>
              <w:right w:val="double" w:sz="7" w:space="0" w:color="000000"/>
            </w:tcBorders>
          </w:tcPr>
          <w:p w14:paraId="5EEFAD11" w14:textId="77777777" w:rsidR="000C63B9" w:rsidRPr="00DA3688" w:rsidRDefault="000C63B9" w:rsidP="008F4311">
            <w:pPr>
              <w:spacing w:line="28" w:lineRule="exact"/>
              <w:rPr>
                <w:rFonts w:ascii="Arial" w:hAnsi="Arial"/>
                <w:sz w:val="20"/>
              </w:rPr>
            </w:pPr>
          </w:p>
          <w:p w14:paraId="2BCF4D67" w14:textId="77777777" w:rsidR="000C63B9" w:rsidRPr="00DA3688" w:rsidRDefault="007674E3"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2EDBDEE8" w14:textId="77777777">
        <w:tc>
          <w:tcPr>
            <w:tcW w:w="5040" w:type="dxa"/>
            <w:tcBorders>
              <w:top w:val="single" w:sz="7" w:space="0" w:color="000000"/>
              <w:left w:val="double" w:sz="7" w:space="0" w:color="000000"/>
              <w:bottom w:val="single" w:sz="6" w:space="0" w:color="FFFFFF"/>
              <w:right w:val="single" w:sz="6" w:space="0" w:color="FFFFFF"/>
            </w:tcBorders>
          </w:tcPr>
          <w:p w14:paraId="09DE6607" w14:textId="77777777" w:rsidR="000C63B9" w:rsidRPr="00DA3688" w:rsidRDefault="000C63B9" w:rsidP="008F4311">
            <w:pPr>
              <w:spacing w:line="28" w:lineRule="exact"/>
              <w:rPr>
                <w:rFonts w:ascii="Arial" w:hAnsi="Arial"/>
                <w:sz w:val="20"/>
              </w:rPr>
            </w:pPr>
          </w:p>
          <w:p w14:paraId="33FCBD9C"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Aquifer mapping</w:t>
            </w:r>
          </w:p>
        </w:tc>
        <w:tc>
          <w:tcPr>
            <w:tcW w:w="864" w:type="dxa"/>
            <w:tcBorders>
              <w:top w:val="single" w:sz="7" w:space="0" w:color="000000"/>
              <w:left w:val="single" w:sz="7" w:space="0" w:color="000000"/>
              <w:bottom w:val="single" w:sz="6" w:space="0" w:color="FFFFFF"/>
              <w:right w:val="single" w:sz="6" w:space="0" w:color="FFFFFF"/>
            </w:tcBorders>
          </w:tcPr>
          <w:p w14:paraId="0202E3D1" w14:textId="77777777" w:rsidR="000C63B9" w:rsidRPr="00DA3688" w:rsidRDefault="000C63B9" w:rsidP="008F4311">
            <w:pPr>
              <w:spacing w:line="28" w:lineRule="exact"/>
              <w:rPr>
                <w:rFonts w:ascii="Arial" w:hAnsi="Arial"/>
                <w:sz w:val="20"/>
              </w:rPr>
            </w:pPr>
          </w:p>
          <w:p w14:paraId="43EA69BF"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p>
        </w:tc>
        <w:tc>
          <w:tcPr>
            <w:tcW w:w="1836" w:type="dxa"/>
            <w:tcBorders>
              <w:top w:val="single" w:sz="7" w:space="0" w:color="000000"/>
              <w:left w:val="single" w:sz="7" w:space="0" w:color="000000"/>
              <w:bottom w:val="single" w:sz="6" w:space="0" w:color="FFFFFF"/>
              <w:right w:val="single" w:sz="6" w:space="0" w:color="FFFFFF"/>
            </w:tcBorders>
          </w:tcPr>
          <w:p w14:paraId="12E78D4C" w14:textId="77777777" w:rsidR="000C63B9" w:rsidRPr="00DA3688" w:rsidRDefault="000C63B9" w:rsidP="008F4311">
            <w:pPr>
              <w:spacing w:line="28" w:lineRule="exact"/>
              <w:rPr>
                <w:rFonts w:ascii="Arial" w:hAnsi="Arial"/>
                <w:sz w:val="20"/>
              </w:rPr>
            </w:pPr>
          </w:p>
          <w:p w14:paraId="58245CF9"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p>
        </w:tc>
        <w:tc>
          <w:tcPr>
            <w:tcW w:w="1800" w:type="dxa"/>
            <w:tcBorders>
              <w:top w:val="single" w:sz="7" w:space="0" w:color="000000"/>
              <w:left w:val="single" w:sz="7" w:space="0" w:color="000000"/>
              <w:bottom w:val="single" w:sz="6" w:space="0" w:color="FFFFFF"/>
              <w:right w:val="double" w:sz="7" w:space="0" w:color="000000"/>
            </w:tcBorders>
          </w:tcPr>
          <w:p w14:paraId="060F976D" w14:textId="77777777" w:rsidR="000C63B9" w:rsidRPr="00DA3688" w:rsidRDefault="000C63B9" w:rsidP="008F4311">
            <w:pPr>
              <w:spacing w:line="28" w:lineRule="exact"/>
              <w:rPr>
                <w:rFonts w:ascii="Arial" w:hAnsi="Arial"/>
                <w:sz w:val="20"/>
              </w:rPr>
            </w:pPr>
          </w:p>
          <w:p w14:paraId="1F30D158"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p>
        </w:tc>
      </w:tr>
      <w:tr w:rsidR="000C63B9" w:rsidRPr="00DA3688" w14:paraId="4851F418" w14:textId="77777777">
        <w:tc>
          <w:tcPr>
            <w:tcW w:w="5040" w:type="dxa"/>
            <w:tcBorders>
              <w:top w:val="single" w:sz="7" w:space="0" w:color="000000"/>
              <w:left w:val="double" w:sz="7" w:space="0" w:color="000000"/>
              <w:bottom w:val="single" w:sz="6" w:space="0" w:color="FFFFFF"/>
              <w:right w:val="single" w:sz="6" w:space="0" w:color="FFFFFF"/>
            </w:tcBorders>
          </w:tcPr>
          <w:p w14:paraId="44033E20" w14:textId="77777777" w:rsidR="000C63B9" w:rsidRPr="00DA3688" w:rsidRDefault="000C63B9" w:rsidP="008F4311">
            <w:pPr>
              <w:spacing w:line="28" w:lineRule="exact"/>
              <w:rPr>
                <w:rFonts w:ascii="Arial" w:hAnsi="Arial"/>
                <w:sz w:val="20"/>
              </w:rPr>
            </w:pPr>
          </w:p>
          <w:p w14:paraId="4B733547"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Aquifer characterization</w:t>
            </w:r>
          </w:p>
        </w:tc>
        <w:tc>
          <w:tcPr>
            <w:tcW w:w="864" w:type="dxa"/>
            <w:tcBorders>
              <w:top w:val="single" w:sz="7" w:space="0" w:color="000000"/>
              <w:left w:val="single" w:sz="7" w:space="0" w:color="000000"/>
              <w:bottom w:val="single" w:sz="6" w:space="0" w:color="FFFFFF"/>
              <w:right w:val="single" w:sz="6" w:space="0" w:color="FFFFFF"/>
            </w:tcBorders>
          </w:tcPr>
          <w:p w14:paraId="1DCFD4F7" w14:textId="77777777" w:rsidR="000C63B9" w:rsidRPr="00DA3688" w:rsidRDefault="000C63B9" w:rsidP="008F4311">
            <w:pPr>
              <w:spacing w:line="28" w:lineRule="exact"/>
              <w:rPr>
                <w:rFonts w:ascii="Arial" w:hAnsi="Arial"/>
                <w:sz w:val="20"/>
              </w:rPr>
            </w:pPr>
          </w:p>
          <w:p w14:paraId="4929B7FC"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6084177C" w14:textId="77777777" w:rsidR="000C63B9" w:rsidRPr="00DA3688" w:rsidRDefault="000C63B9" w:rsidP="008F4311">
            <w:pPr>
              <w:spacing w:line="28" w:lineRule="exact"/>
              <w:rPr>
                <w:rFonts w:ascii="Arial" w:hAnsi="Arial"/>
                <w:sz w:val="20"/>
              </w:rPr>
            </w:pPr>
          </w:p>
          <w:p w14:paraId="4685E130" w14:textId="6063FFBB" w:rsidR="000C63B9" w:rsidRPr="00DA3688" w:rsidRDefault="00D774E2"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Pr>
                <w:rFonts w:ascii="Arial" w:hAnsi="Arial"/>
                <w:sz w:val="20"/>
              </w:rPr>
              <w:t>developing</w:t>
            </w:r>
          </w:p>
        </w:tc>
        <w:tc>
          <w:tcPr>
            <w:tcW w:w="1800" w:type="dxa"/>
            <w:tcBorders>
              <w:top w:val="single" w:sz="7" w:space="0" w:color="000000"/>
              <w:left w:val="single" w:sz="7" w:space="0" w:color="000000"/>
              <w:bottom w:val="single" w:sz="6" w:space="0" w:color="FFFFFF"/>
              <w:right w:val="double" w:sz="7" w:space="0" w:color="000000"/>
            </w:tcBorders>
          </w:tcPr>
          <w:p w14:paraId="191CD2EB" w14:textId="77777777" w:rsidR="000C63B9" w:rsidRPr="00DA3688" w:rsidRDefault="000C63B9" w:rsidP="008F4311">
            <w:pPr>
              <w:spacing w:line="28" w:lineRule="exact"/>
              <w:rPr>
                <w:rFonts w:ascii="Arial" w:hAnsi="Arial"/>
                <w:sz w:val="20"/>
              </w:rPr>
            </w:pPr>
          </w:p>
          <w:p w14:paraId="01D44B1B"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090D9510" w14:textId="77777777">
        <w:tc>
          <w:tcPr>
            <w:tcW w:w="5040" w:type="dxa"/>
            <w:tcBorders>
              <w:top w:val="single" w:sz="7" w:space="0" w:color="000000"/>
              <w:left w:val="double" w:sz="7" w:space="0" w:color="000000"/>
              <w:bottom w:val="single" w:sz="6" w:space="0" w:color="FFFFFF"/>
              <w:right w:val="single" w:sz="6" w:space="0" w:color="FFFFFF"/>
            </w:tcBorders>
          </w:tcPr>
          <w:p w14:paraId="0B0E19C9" w14:textId="77777777" w:rsidR="000C63B9" w:rsidRPr="00DA3688" w:rsidRDefault="000C63B9" w:rsidP="008F4311">
            <w:pPr>
              <w:spacing w:line="28" w:lineRule="exact"/>
              <w:rPr>
                <w:rFonts w:ascii="Arial" w:hAnsi="Arial"/>
                <w:sz w:val="20"/>
              </w:rPr>
            </w:pPr>
          </w:p>
          <w:p w14:paraId="36FFEF10"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Comprehensive data management system</w:t>
            </w:r>
          </w:p>
        </w:tc>
        <w:tc>
          <w:tcPr>
            <w:tcW w:w="864" w:type="dxa"/>
            <w:tcBorders>
              <w:top w:val="single" w:sz="7" w:space="0" w:color="000000"/>
              <w:left w:val="single" w:sz="7" w:space="0" w:color="000000"/>
              <w:bottom w:val="single" w:sz="6" w:space="0" w:color="FFFFFF"/>
              <w:right w:val="single" w:sz="6" w:space="0" w:color="FFFFFF"/>
            </w:tcBorders>
          </w:tcPr>
          <w:p w14:paraId="138317C0" w14:textId="77777777" w:rsidR="000C63B9" w:rsidRPr="00DA3688" w:rsidRDefault="000C63B9" w:rsidP="008F4311">
            <w:pPr>
              <w:spacing w:line="28" w:lineRule="exact"/>
              <w:rPr>
                <w:rFonts w:ascii="Arial" w:hAnsi="Arial"/>
                <w:sz w:val="20"/>
              </w:rPr>
            </w:pPr>
          </w:p>
          <w:p w14:paraId="2732D98C"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64D09D8F" w14:textId="77777777" w:rsidR="000C63B9" w:rsidRPr="00DA3688" w:rsidRDefault="000C63B9" w:rsidP="008F4311">
            <w:pPr>
              <w:spacing w:line="28" w:lineRule="exact"/>
              <w:rPr>
                <w:rFonts w:ascii="Arial" w:hAnsi="Arial"/>
                <w:sz w:val="20"/>
              </w:rPr>
            </w:pPr>
          </w:p>
          <w:p w14:paraId="32395EA7"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developing</w:t>
            </w:r>
          </w:p>
        </w:tc>
        <w:tc>
          <w:tcPr>
            <w:tcW w:w="1800" w:type="dxa"/>
            <w:tcBorders>
              <w:top w:val="single" w:sz="7" w:space="0" w:color="000000"/>
              <w:left w:val="single" w:sz="7" w:space="0" w:color="000000"/>
              <w:bottom w:val="single" w:sz="6" w:space="0" w:color="FFFFFF"/>
              <w:right w:val="double" w:sz="7" w:space="0" w:color="000000"/>
            </w:tcBorders>
          </w:tcPr>
          <w:p w14:paraId="5DF0EF21" w14:textId="77777777" w:rsidR="000C63B9" w:rsidRPr="00DA3688" w:rsidRDefault="000C63B9" w:rsidP="008F4311">
            <w:pPr>
              <w:spacing w:line="28" w:lineRule="exact"/>
              <w:rPr>
                <w:rFonts w:ascii="Arial" w:hAnsi="Arial"/>
                <w:sz w:val="20"/>
              </w:rPr>
            </w:pPr>
          </w:p>
          <w:p w14:paraId="7F12A33F"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4AD7913F" w14:textId="77777777">
        <w:tc>
          <w:tcPr>
            <w:tcW w:w="5040" w:type="dxa"/>
            <w:tcBorders>
              <w:top w:val="single" w:sz="7" w:space="0" w:color="000000"/>
              <w:left w:val="double" w:sz="7" w:space="0" w:color="000000"/>
              <w:bottom w:val="single" w:sz="6" w:space="0" w:color="FFFFFF"/>
              <w:right w:val="single" w:sz="6" w:space="0" w:color="FFFFFF"/>
            </w:tcBorders>
          </w:tcPr>
          <w:p w14:paraId="691C2CF3" w14:textId="77777777" w:rsidR="000C63B9" w:rsidRPr="00DA3688" w:rsidRDefault="000C63B9" w:rsidP="008F4311">
            <w:pPr>
              <w:spacing w:line="28" w:lineRule="exact"/>
              <w:rPr>
                <w:rFonts w:ascii="Arial" w:hAnsi="Arial"/>
                <w:sz w:val="20"/>
              </w:rPr>
            </w:pPr>
          </w:p>
          <w:p w14:paraId="78F55192"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sz w:val="20"/>
              </w:rPr>
            </w:pPr>
            <w:smartTag w:uri="urn:schemas-microsoft-com:office:smarttags" w:element="place">
              <w:smartTag w:uri="urn:schemas-microsoft-com:office:smarttags" w:element="PlaceName">
                <w:r w:rsidRPr="00DA3688">
                  <w:rPr>
                    <w:rFonts w:ascii="Arial" w:hAnsi="Arial"/>
                    <w:sz w:val="20"/>
                  </w:rPr>
                  <w:t>EPA-endorsed</w:t>
                </w:r>
              </w:smartTag>
              <w:r w:rsidRPr="00DA3688">
                <w:rPr>
                  <w:rFonts w:ascii="Arial" w:hAnsi="Arial"/>
                  <w:sz w:val="20"/>
                </w:rPr>
                <w:t xml:space="preserve"> </w:t>
              </w:r>
              <w:smartTag w:uri="urn:schemas-microsoft-com:office:smarttags" w:element="PlaceName">
                <w:r w:rsidRPr="00DA3688">
                  <w:rPr>
                    <w:rFonts w:ascii="Arial" w:hAnsi="Arial"/>
                    <w:sz w:val="20"/>
                  </w:rPr>
                  <w:t>Core</w:t>
                </w:r>
              </w:smartTag>
              <w:r w:rsidRPr="00DA3688">
                <w:rPr>
                  <w:rFonts w:ascii="Arial" w:hAnsi="Arial"/>
                  <w:sz w:val="20"/>
                </w:rPr>
                <w:t xml:space="preserve"> </w:t>
              </w:r>
              <w:smartTag w:uri="urn:schemas-microsoft-com:office:smarttags" w:element="PlaceName">
                <w:r w:rsidRPr="00DA3688">
                  <w:rPr>
                    <w:rFonts w:ascii="Arial" w:hAnsi="Arial"/>
                    <w:sz w:val="20"/>
                  </w:rPr>
                  <w:t>Comprehensive</w:t>
                </w:r>
              </w:smartTag>
              <w:r w:rsidRPr="00DA3688">
                <w:rPr>
                  <w:rFonts w:ascii="Arial" w:hAnsi="Arial"/>
                  <w:sz w:val="20"/>
                </w:rPr>
                <w:t xml:space="preserve"> </w:t>
              </w:r>
              <w:smartTag w:uri="urn:schemas-microsoft-com:office:smarttags" w:element="PlaceType">
                <w:r w:rsidRPr="00DA3688">
                  <w:rPr>
                    <w:rFonts w:ascii="Arial" w:hAnsi="Arial"/>
                    <w:sz w:val="20"/>
                  </w:rPr>
                  <w:t>State</w:t>
                </w:r>
              </w:smartTag>
            </w:smartTag>
          </w:p>
          <w:p w14:paraId="7647526F"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Ground Water Protection Program (CSGWPP)</w:t>
            </w:r>
          </w:p>
        </w:tc>
        <w:tc>
          <w:tcPr>
            <w:tcW w:w="864" w:type="dxa"/>
            <w:tcBorders>
              <w:top w:val="single" w:sz="7" w:space="0" w:color="000000"/>
              <w:left w:val="single" w:sz="7" w:space="0" w:color="000000"/>
              <w:bottom w:val="single" w:sz="6" w:space="0" w:color="FFFFFF"/>
              <w:right w:val="single" w:sz="6" w:space="0" w:color="FFFFFF"/>
            </w:tcBorders>
          </w:tcPr>
          <w:p w14:paraId="29326B08" w14:textId="77777777" w:rsidR="000C63B9" w:rsidRPr="00DA3688" w:rsidRDefault="000C63B9" w:rsidP="008F4311">
            <w:pPr>
              <w:spacing w:line="28" w:lineRule="exact"/>
              <w:rPr>
                <w:rFonts w:ascii="Arial" w:hAnsi="Arial"/>
                <w:sz w:val="20"/>
              </w:rPr>
            </w:pPr>
          </w:p>
          <w:p w14:paraId="0E40CB61"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66C707ED" w14:textId="77777777" w:rsidR="000C63B9" w:rsidRPr="00DA3688" w:rsidRDefault="000C63B9" w:rsidP="008F4311">
            <w:pPr>
              <w:spacing w:line="28" w:lineRule="exact"/>
              <w:rPr>
                <w:rFonts w:ascii="Arial" w:hAnsi="Arial"/>
                <w:sz w:val="20"/>
              </w:rPr>
            </w:pPr>
          </w:p>
          <w:p w14:paraId="7C87F812"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reevaluating participation</w:t>
            </w:r>
          </w:p>
        </w:tc>
        <w:tc>
          <w:tcPr>
            <w:tcW w:w="1800" w:type="dxa"/>
            <w:tcBorders>
              <w:top w:val="single" w:sz="7" w:space="0" w:color="000000"/>
              <w:left w:val="single" w:sz="7" w:space="0" w:color="000000"/>
              <w:bottom w:val="single" w:sz="6" w:space="0" w:color="FFFFFF"/>
              <w:right w:val="double" w:sz="7" w:space="0" w:color="000000"/>
            </w:tcBorders>
          </w:tcPr>
          <w:p w14:paraId="0744B6BD" w14:textId="77777777" w:rsidR="000C63B9" w:rsidRPr="00DA3688" w:rsidRDefault="000C63B9" w:rsidP="008F4311">
            <w:pPr>
              <w:spacing w:line="28" w:lineRule="exact"/>
              <w:rPr>
                <w:rFonts w:ascii="Arial" w:hAnsi="Arial"/>
                <w:sz w:val="20"/>
              </w:rPr>
            </w:pPr>
          </w:p>
          <w:p w14:paraId="72232F39"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510FC4F2" w14:textId="77777777">
        <w:tc>
          <w:tcPr>
            <w:tcW w:w="5040" w:type="dxa"/>
            <w:tcBorders>
              <w:top w:val="single" w:sz="7" w:space="0" w:color="000000"/>
              <w:left w:val="double" w:sz="7" w:space="0" w:color="000000"/>
              <w:bottom w:val="single" w:sz="6" w:space="0" w:color="FFFFFF"/>
              <w:right w:val="single" w:sz="6" w:space="0" w:color="FFFFFF"/>
            </w:tcBorders>
          </w:tcPr>
          <w:p w14:paraId="4AEBFB52" w14:textId="77777777" w:rsidR="000C63B9" w:rsidRPr="00DA3688" w:rsidRDefault="000C63B9" w:rsidP="008F4311">
            <w:pPr>
              <w:spacing w:line="28" w:lineRule="exact"/>
              <w:rPr>
                <w:rFonts w:ascii="Arial" w:hAnsi="Arial"/>
                <w:sz w:val="20"/>
              </w:rPr>
            </w:pPr>
          </w:p>
          <w:p w14:paraId="5A156609"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Groundwater discharge permits </w:t>
            </w:r>
          </w:p>
        </w:tc>
        <w:tc>
          <w:tcPr>
            <w:tcW w:w="864" w:type="dxa"/>
            <w:tcBorders>
              <w:top w:val="single" w:sz="7" w:space="0" w:color="000000"/>
              <w:left w:val="single" w:sz="7" w:space="0" w:color="000000"/>
              <w:bottom w:val="single" w:sz="6" w:space="0" w:color="FFFFFF"/>
              <w:right w:val="single" w:sz="6" w:space="0" w:color="FFFFFF"/>
            </w:tcBorders>
          </w:tcPr>
          <w:p w14:paraId="01F83AAB" w14:textId="77777777" w:rsidR="000C63B9" w:rsidRPr="00DA3688" w:rsidRDefault="000C63B9" w:rsidP="008F4311">
            <w:pPr>
              <w:spacing w:line="28" w:lineRule="exact"/>
              <w:rPr>
                <w:rFonts w:ascii="Arial" w:hAnsi="Arial"/>
                <w:sz w:val="20"/>
              </w:rPr>
            </w:pPr>
          </w:p>
          <w:p w14:paraId="2AEF6BF8"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3E0DC544" w14:textId="77777777" w:rsidR="000C63B9" w:rsidRPr="00DA3688" w:rsidRDefault="000C63B9" w:rsidP="008F4311">
            <w:pPr>
              <w:spacing w:line="28" w:lineRule="exact"/>
              <w:rPr>
                <w:rFonts w:ascii="Arial" w:hAnsi="Arial"/>
                <w:sz w:val="20"/>
              </w:rPr>
            </w:pPr>
          </w:p>
          <w:p w14:paraId="315586B7"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single" w:sz="6" w:space="0" w:color="FFFFFF"/>
              <w:right w:val="double" w:sz="7" w:space="0" w:color="000000"/>
            </w:tcBorders>
          </w:tcPr>
          <w:p w14:paraId="391DD91F" w14:textId="77777777" w:rsidR="000C63B9" w:rsidRPr="00DA3688" w:rsidRDefault="000C63B9" w:rsidP="008F4311">
            <w:pPr>
              <w:spacing w:line="28" w:lineRule="exact"/>
              <w:rPr>
                <w:rFonts w:ascii="Arial" w:hAnsi="Arial"/>
                <w:sz w:val="20"/>
              </w:rPr>
            </w:pPr>
          </w:p>
          <w:p w14:paraId="491F4E68"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06C799A5" w14:textId="77777777">
        <w:tc>
          <w:tcPr>
            <w:tcW w:w="5040" w:type="dxa"/>
            <w:tcBorders>
              <w:top w:val="single" w:sz="7" w:space="0" w:color="000000"/>
              <w:left w:val="double" w:sz="7" w:space="0" w:color="000000"/>
              <w:bottom w:val="single" w:sz="6" w:space="0" w:color="FFFFFF"/>
              <w:right w:val="single" w:sz="6" w:space="0" w:color="FFFFFF"/>
            </w:tcBorders>
          </w:tcPr>
          <w:p w14:paraId="65035798" w14:textId="77777777" w:rsidR="000C63B9" w:rsidRPr="00DA3688" w:rsidRDefault="000C63B9" w:rsidP="008F4311">
            <w:pPr>
              <w:spacing w:line="28" w:lineRule="exact"/>
              <w:rPr>
                <w:rFonts w:ascii="Arial" w:hAnsi="Arial"/>
                <w:sz w:val="20"/>
              </w:rPr>
            </w:pPr>
          </w:p>
          <w:p w14:paraId="4C4460B3"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Groundwater Best Management Practices</w:t>
            </w:r>
          </w:p>
        </w:tc>
        <w:tc>
          <w:tcPr>
            <w:tcW w:w="864" w:type="dxa"/>
            <w:tcBorders>
              <w:top w:val="single" w:sz="7" w:space="0" w:color="000000"/>
              <w:left w:val="single" w:sz="7" w:space="0" w:color="000000"/>
              <w:bottom w:val="single" w:sz="6" w:space="0" w:color="FFFFFF"/>
              <w:right w:val="single" w:sz="6" w:space="0" w:color="FFFFFF"/>
            </w:tcBorders>
          </w:tcPr>
          <w:p w14:paraId="763E7DE1" w14:textId="77777777" w:rsidR="000C63B9" w:rsidRPr="00DA3688" w:rsidRDefault="000C63B9" w:rsidP="008F4311">
            <w:pPr>
              <w:spacing w:line="28" w:lineRule="exact"/>
              <w:rPr>
                <w:rFonts w:ascii="Arial" w:hAnsi="Arial"/>
                <w:sz w:val="20"/>
              </w:rPr>
            </w:pPr>
          </w:p>
          <w:p w14:paraId="56700C2F"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23905333" w14:textId="77777777" w:rsidR="000C63B9" w:rsidRPr="00DA3688" w:rsidRDefault="000C63B9" w:rsidP="008F4311">
            <w:pPr>
              <w:spacing w:line="28" w:lineRule="exact"/>
              <w:rPr>
                <w:rFonts w:ascii="Arial" w:hAnsi="Arial"/>
                <w:sz w:val="20"/>
              </w:rPr>
            </w:pPr>
          </w:p>
          <w:p w14:paraId="72D4831F"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developing </w:t>
            </w:r>
          </w:p>
        </w:tc>
        <w:tc>
          <w:tcPr>
            <w:tcW w:w="1800" w:type="dxa"/>
            <w:tcBorders>
              <w:top w:val="single" w:sz="7" w:space="0" w:color="000000"/>
              <w:left w:val="single" w:sz="7" w:space="0" w:color="000000"/>
              <w:bottom w:val="single" w:sz="6" w:space="0" w:color="FFFFFF"/>
              <w:right w:val="double" w:sz="7" w:space="0" w:color="000000"/>
            </w:tcBorders>
          </w:tcPr>
          <w:p w14:paraId="5DB733EC" w14:textId="77777777" w:rsidR="000C63B9" w:rsidRPr="00DA3688" w:rsidRDefault="000C63B9" w:rsidP="008F4311">
            <w:pPr>
              <w:spacing w:line="28" w:lineRule="exact"/>
              <w:rPr>
                <w:rFonts w:ascii="Arial" w:hAnsi="Arial"/>
                <w:sz w:val="20"/>
              </w:rPr>
            </w:pPr>
          </w:p>
          <w:p w14:paraId="584FC1B8" w14:textId="77777777" w:rsidR="000C63B9" w:rsidRPr="00DA3688" w:rsidRDefault="007674E3"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6385527B" w14:textId="77777777">
        <w:tc>
          <w:tcPr>
            <w:tcW w:w="5040" w:type="dxa"/>
            <w:tcBorders>
              <w:top w:val="single" w:sz="7" w:space="0" w:color="000000"/>
              <w:left w:val="double" w:sz="7" w:space="0" w:color="000000"/>
              <w:bottom w:val="single" w:sz="6" w:space="0" w:color="FFFFFF"/>
              <w:right w:val="single" w:sz="6" w:space="0" w:color="FFFFFF"/>
            </w:tcBorders>
          </w:tcPr>
          <w:p w14:paraId="325E14B3" w14:textId="77777777" w:rsidR="000C63B9" w:rsidRPr="00DA3688" w:rsidRDefault="000C63B9" w:rsidP="008F4311">
            <w:pPr>
              <w:spacing w:line="28" w:lineRule="exact"/>
              <w:rPr>
                <w:rFonts w:ascii="Arial" w:hAnsi="Arial"/>
                <w:sz w:val="20"/>
              </w:rPr>
            </w:pPr>
          </w:p>
          <w:p w14:paraId="5E4CF4FC"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Groundwater legislation</w:t>
            </w:r>
          </w:p>
        </w:tc>
        <w:tc>
          <w:tcPr>
            <w:tcW w:w="864" w:type="dxa"/>
            <w:tcBorders>
              <w:top w:val="single" w:sz="7" w:space="0" w:color="000000"/>
              <w:left w:val="single" w:sz="7" w:space="0" w:color="000000"/>
              <w:bottom w:val="single" w:sz="6" w:space="0" w:color="FFFFFF"/>
              <w:right w:val="single" w:sz="6" w:space="0" w:color="FFFFFF"/>
            </w:tcBorders>
          </w:tcPr>
          <w:p w14:paraId="495F5F35" w14:textId="77777777" w:rsidR="000C63B9" w:rsidRPr="00DA3688" w:rsidRDefault="000C63B9" w:rsidP="008F4311">
            <w:pPr>
              <w:spacing w:line="28" w:lineRule="exact"/>
              <w:rPr>
                <w:rFonts w:ascii="Arial" w:hAnsi="Arial"/>
                <w:sz w:val="20"/>
              </w:rPr>
            </w:pPr>
          </w:p>
          <w:p w14:paraId="6AD4512A"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6E3A9B16" w14:textId="77777777" w:rsidR="000C63B9" w:rsidRPr="00DA3688" w:rsidRDefault="000C63B9" w:rsidP="008F4311">
            <w:pPr>
              <w:spacing w:line="28" w:lineRule="exact"/>
              <w:rPr>
                <w:rFonts w:ascii="Arial" w:hAnsi="Arial"/>
                <w:sz w:val="20"/>
              </w:rPr>
            </w:pPr>
          </w:p>
          <w:p w14:paraId="595C8B4F"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single" w:sz="6" w:space="0" w:color="FFFFFF"/>
              <w:right w:val="double" w:sz="7" w:space="0" w:color="000000"/>
            </w:tcBorders>
          </w:tcPr>
          <w:p w14:paraId="4E593A54" w14:textId="77777777" w:rsidR="000C63B9" w:rsidRPr="00DA3688" w:rsidRDefault="000C63B9" w:rsidP="008F4311">
            <w:pPr>
              <w:spacing w:line="28" w:lineRule="exact"/>
              <w:rPr>
                <w:rFonts w:ascii="Arial" w:hAnsi="Arial"/>
                <w:sz w:val="20"/>
              </w:rPr>
            </w:pPr>
          </w:p>
          <w:p w14:paraId="501F802E"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2B23E55A" w14:textId="77777777">
        <w:tc>
          <w:tcPr>
            <w:tcW w:w="5040" w:type="dxa"/>
            <w:tcBorders>
              <w:top w:val="single" w:sz="7" w:space="0" w:color="000000"/>
              <w:left w:val="double" w:sz="7" w:space="0" w:color="000000"/>
              <w:bottom w:val="single" w:sz="6" w:space="0" w:color="FFFFFF"/>
              <w:right w:val="single" w:sz="6" w:space="0" w:color="FFFFFF"/>
            </w:tcBorders>
          </w:tcPr>
          <w:p w14:paraId="0CBA167F" w14:textId="77777777" w:rsidR="000C63B9" w:rsidRPr="00DA3688" w:rsidRDefault="000C63B9" w:rsidP="008F4311">
            <w:pPr>
              <w:spacing w:line="28" w:lineRule="exact"/>
              <w:rPr>
                <w:rFonts w:ascii="Arial" w:hAnsi="Arial"/>
                <w:sz w:val="20"/>
              </w:rPr>
            </w:pPr>
          </w:p>
          <w:p w14:paraId="59FDC97F"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Groundwater classification</w:t>
            </w:r>
          </w:p>
        </w:tc>
        <w:tc>
          <w:tcPr>
            <w:tcW w:w="864" w:type="dxa"/>
            <w:tcBorders>
              <w:top w:val="single" w:sz="7" w:space="0" w:color="000000"/>
              <w:left w:val="single" w:sz="7" w:space="0" w:color="000000"/>
              <w:bottom w:val="single" w:sz="6" w:space="0" w:color="FFFFFF"/>
              <w:right w:val="single" w:sz="6" w:space="0" w:color="FFFFFF"/>
            </w:tcBorders>
          </w:tcPr>
          <w:p w14:paraId="7827F249" w14:textId="77777777" w:rsidR="000C63B9" w:rsidRPr="00DA3688" w:rsidRDefault="000C63B9" w:rsidP="008F4311">
            <w:pPr>
              <w:spacing w:line="28" w:lineRule="exact"/>
              <w:rPr>
                <w:rFonts w:ascii="Arial" w:hAnsi="Arial"/>
                <w:sz w:val="20"/>
              </w:rPr>
            </w:pPr>
          </w:p>
          <w:p w14:paraId="2F86E2F7"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p>
        </w:tc>
        <w:tc>
          <w:tcPr>
            <w:tcW w:w="1836" w:type="dxa"/>
            <w:tcBorders>
              <w:top w:val="single" w:sz="7" w:space="0" w:color="000000"/>
              <w:left w:val="single" w:sz="7" w:space="0" w:color="000000"/>
              <w:bottom w:val="single" w:sz="6" w:space="0" w:color="FFFFFF"/>
              <w:right w:val="single" w:sz="6" w:space="0" w:color="FFFFFF"/>
            </w:tcBorders>
          </w:tcPr>
          <w:p w14:paraId="64BDEEBA" w14:textId="77777777" w:rsidR="000C63B9" w:rsidRPr="00DA3688" w:rsidRDefault="000C63B9" w:rsidP="008F4311">
            <w:pPr>
              <w:spacing w:line="28" w:lineRule="exact"/>
              <w:rPr>
                <w:rFonts w:ascii="Arial" w:hAnsi="Arial"/>
                <w:sz w:val="20"/>
              </w:rPr>
            </w:pPr>
          </w:p>
          <w:p w14:paraId="657C3CF8"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p>
        </w:tc>
        <w:tc>
          <w:tcPr>
            <w:tcW w:w="1800" w:type="dxa"/>
            <w:tcBorders>
              <w:top w:val="single" w:sz="7" w:space="0" w:color="000000"/>
              <w:left w:val="single" w:sz="7" w:space="0" w:color="000000"/>
              <w:bottom w:val="single" w:sz="6" w:space="0" w:color="FFFFFF"/>
              <w:right w:val="double" w:sz="7" w:space="0" w:color="000000"/>
            </w:tcBorders>
          </w:tcPr>
          <w:p w14:paraId="6A3BE968" w14:textId="77777777" w:rsidR="000C63B9" w:rsidRPr="00DA3688" w:rsidRDefault="000C63B9" w:rsidP="008F4311">
            <w:pPr>
              <w:spacing w:line="28" w:lineRule="exact"/>
              <w:rPr>
                <w:rFonts w:ascii="Arial" w:hAnsi="Arial"/>
                <w:sz w:val="20"/>
              </w:rPr>
            </w:pPr>
          </w:p>
          <w:p w14:paraId="17762987"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p>
        </w:tc>
      </w:tr>
      <w:tr w:rsidR="000C63B9" w:rsidRPr="00DA3688" w14:paraId="204917A8" w14:textId="77777777">
        <w:tc>
          <w:tcPr>
            <w:tcW w:w="5040" w:type="dxa"/>
            <w:tcBorders>
              <w:top w:val="single" w:sz="7" w:space="0" w:color="000000"/>
              <w:left w:val="double" w:sz="7" w:space="0" w:color="000000"/>
              <w:bottom w:val="single" w:sz="6" w:space="0" w:color="FFFFFF"/>
              <w:right w:val="single" w:sz="6" w:space="0" w:color="FFFFFF"/>
            </w:tcBorders>
          </w:tcPr>
          <w:p w14:paraId="1B228836" w14:textId="77777777" w:rsidR="000C63B9" w:rsidRPr="00DA3688" w:rsidRDefault="000C63B9" w:rsidP="008F4311">
            <w:pPr>
              <w:spacing w:line="28" w:lineRule="exact"/>
              <w:rPr>
                <w:rFonts w:ascii="Arial" w:hAnsi="Arial"/>
                <w:sz w:val="20"/>
              </w:rPr>
            </w:pPr>
          </w:p>
          <w:p w14:paraId="16D04348"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Groundwater quality standards</w:t>
            </w:r>
          </w:p>
        </w:tc>
        <w:tc>
          <w:tcPr>
            <w:tcW w:w="864" w:type="dxa"/>
            <w:tcBorders>
              <w:top w:val="single" w:sz="7" w:space="0" w:color="000000"/>
              <w:left w:val="single" w:sz="7" w:space="0" w:color="000000"/>
              <w:bottom w:val="single" w:sz="6" w:space="0" w:color="FFFFFF"/>
              <w:right w:val="single" w:sz="6" w:space="0" w:color="FFFFFF"/>
            </w:tcBorders>
          </w:tcPr>
          <w:p w14:paraId="4EB1D575" w14:textId="77777777" w:rsidR="000C63B9" w:rsidRPr="00DA3688" w:rsidRDefault="000C63B9" w:rsidP="008F4311">
            <w:pPr>
              <w:spacing w:line="28" w:lineRule="exact"/>
              <w:rPr>
                <w:rFonts w:ascii="Arial" w:hAnsi="Arial"/>
                <w:sz w:val="20"/>
              </w:rPr>
            </w:pPr>
          </w:p>
          <w:p w14:paraId="1756BB1B"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7554A6DD" w14:textId="77777777" w:rsidR="000C63B9" w:rsidRPr="00DA3688" w:rsidRDefault="000C63B9" w:rsidP="008F4311">
            <w:pPr>
              <w:spacing w:line="28" w:lineRule="exact"/>
              <w:rPr>
                <w:rFonts w:ascii="Arial" w:hAnsi="Arial"/>
                <w:sz w:val="20"/>
              </w:rPr>
            </w:pPr>
          </w:p>
          <w:p w14:paraId="4B9264FF"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single" w:sz="6" w:space="0" w:color="FFFFFF"/>
              <w:right w:val="double" w:sz="7" w:space="0" w:color="000000"/>
            </w:tcBorders>
          </w:tcPr>
          <w:p w14:paraId="4A395617" w14:textId="77777777" w:rsidR="000C63B9" w:rsidRPr="00DA3688" w:rsidRDefault="000C63B9" w:rsidP="008F4311">
            <w:pPr>
              <w:spacing w:line="28" w:lineRule="exact"/>
              <w:rPr>
                <w:rFonts w:ascii="Arial" w:hAnsi="Arial"/>
                <w:sz w:val="20"/>
              </w:rPr>
            </w:pPr>
          </w:p>
          <w:p w14:paraId="14A886D3"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38A089E3" w14:textId="77777777">
        <w:tc>
          <w:tcPr>
            <w:tcW w:w="5040" w:type="dxa"/>
            <w:tcBorders>
              <w:top w:val="single" w:sz="7" w:space="0" w:color="000000"/>
              <w:left w:val="double" w:sz="7" w:space="0" w:color="000000"/>
              <w:bottom w:val="single" w:sz="6" w:space="0" w:color="FFFFFF"/>
              <w:right w:val="single" w:sz="6" w:space="0" w:color="FFFFFF"/>
            </w:tcBorders>
          </w:tcPr>
          <w:p w14:paraId="2F1D5B0E" w14:textId="77777777" w:rsidR="000C63B9" w:rsidRPr="00DA3688" w:rsidRDefault="000C63B9" w:rsidP="008F4311">
            <w:pPr>
              <w:spacing w:line="28" w:lineRule="exact"/>
              <w:rPr>
                <w:rFonts w:ascii="Arial" w:hAnsi="Arial"/>
                <w:sz w:val="20"/>
              </w:rPr>
            </w:pPr>
          </w:p>
          <w:p w14:paraId="143AE575"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Interagency coordination for ground water protection initiatives</w:t>
            </w:r>
          </w:p>
        </w:tc>
        <w:tc>
          <w:tcPr>
            <w:tcW w:w="864" w:type="dxa"/>
            <w:tcBorders>
              <w:top w:val="single" w:sz="7" w:space="0" w:color="000000"/>
              <w:left w:val="single" w:sz="7" w:space="0" w:color="000000"/>
              <w:bottom w:val="single" w:sz="6" w:space="0" w:color="FFFFFF"/>
              <w:right w:val="single" w:sz="6" w:space="0" w:color="FFFFFF"/>
            </w:tcBorders>
          </w:tcPr>
          <w:p w14:paraId="328163EA" w14:textId="77777777" w:rsidR="000C63B9" w:rsidRPr="00DA3688" w:rsidRDefault="000C63B9" w:rsidP="008F4311">
            <w:pPr>
              <w:spacing w:line="28" w:lineRule="exact"/>
              <w:rPr>
                <w:rFonts w:ascii="Arial" w:hAnsi="Arial"/>
                <w:sz w:val="20"/>
              </w:rPr>
            </w:pPr>
          </w:p>
          <w:p w14:paraId="28E2DA81"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21E5602E" w14:textId="77777777" w:rsidR="000C63B9" w:rsidRPr="00DA3688" w:rsidRDefault="000C63B9" w:rsidP="008F4311">
            <w:pPr>
              <w:spacing w:line="28" w:lineRule="exact"/>
              <w:rPr>
                <w:rFonts w:ascii="Arial" w:hAnsi="Arial"/>
                <w:sz w:val="20"/>
              </w:rPr>
            </w:pPr>
          </w:p>
          <w:p w14:paraId="77A78BF7" w14:textId="77777777" w:rsidR="000C63B9" w:rsidRPr="00DA3688" w:rsidRDefault="00871F18"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single" w:sz="6" w:space="0" w:color="FFFFFF"/>
              <w:right w:val="double" w:sz="7" w:space="0" w:color="000000"/>
            </w:tcBorders>
          </w:tcPr>
          <w:p w14:paraId="71B178F7" w14:textId="77777777" w:rsidR="000C63B9" w:rsidRPr="00DA3688" w:rsidRDefault="000C63B9" w:rsidP="008F4311">
            <w:pPr>
              <w:spacing w:line="28" w:lineRule="exact"/>
              <w:rPr>
                <w:rFonts w:ascii="Arial" w:hAnsi="Arial"/>
                <w:sz w:val="20"/>
              </w:rPr>
            </w:pPr>
          </w:p>
          <w:p w14:paraId="407A8DD9" w14:textId="77777777" w:rsidR="000C63B9" w:rsidRPr="00DA3688" w:rsidRDefault="007674E3"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4CA1C89D" w14:textId="77777777">
        <w:tc>
          <w:tcPr>
            <w:tcW w:w="5040" w:type="dxa"/>
            <w:tcBorders>
              <w:top w:val="single" w:sz="7" w:space="0" w:color="000000"/>
              <w:left w:val="double" w:sz="7" w:space="0" w:color="000000"/>
              <w:bottom w:val="single" w:sz="6" w:space="0" w:color="FFFFFF"/>
              <w:right w:val="single" w:sz="6" w:space="0" w:color="FFFFFF"/>
            </w:tcBorders>
          </w:tcPr>
          <w:p w14:paraId="01D68AF5" w14:textId="77777777" w:rsidR="000C63B9" w:rsidRPr="00DA3688" w:rsidRDefault="000C63B9" w:rsidP="008F4311">
            <w:pPr>
              <w:spacing w:line="28" w:lineRule="exact"/>
              <w:rPr>
                <w:rFonts w:ascii="Arial" w:hAnsi="Arial"/>
                <w:sz w:val="20"/>
              </w:rPr>
            </w:pPr>
          </w:p>
          <w:p w14:paraId="1E9D830B"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Nonpoint source controls</w:t>
            </w:r>
          </w:p>
        </w:tc>
        <w:tc>
          <w:tcPr>
            <w:tcW w:w="864" w:type="dxa"/>
            <w:tcBorders>
              <w:top w:val="single" w:sz="7" w:space="0" w:color="000000"/>
              <w:left w:val="single" w:sz="7" w:space="0" w:color="000000"/>
              <w:bottom w:val="single" w:sz="6" w:space="0" w:color="FFFFFF"/>
              <w:right w:val="single" w:sz="6" w:space="0" w:color="FFFFFF"/>
            </w:tcBorders>
          </w:tcPr>
          <w:p w14:paraId="1BB8ECA8" w14:textId="77777777" w:rsidR="000C63B9" w:rsidRPr="00DA3688" w:rsidRDefault="000C63B9" w:rsidP="008F4311">
            <w:pPr>
              <w:spacing w:line="28" w:lineRule="exact"/>
              <w:rPr>
                <w:rFonts w:ascii="Arial" w:hAnsi="Arial"/>
                <w:sz w:val="20"/>
              </w:rPr>
            </w:pPr>
          </w:p>
          <w:p w14:paraId="205BA13B"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764510BF" w14:textId="77777777" w:rsidR="000C63B9" w:rsidRPr="00DA3688" w:rsidRDefault="000C63B9" w:rsidP="008F4311">
            <w:pPr>
              <w:spacing w:line="28" w:lineRule="exact"/>
              <w:rPr>
                <w:rFonts w:ascii="Arial" w:hAnsi="Arial"/>
                <w:sz w:val="20"/>
              </w:rPr>
            </w:pPr>
          </w:p>
          <w:p w14:paraId="52A0780E"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developing</w:t>
            </w:r>
          </w:p>
        </w:tc>
        <w:tc>
          <w:tcPr>
            <w:tcW w:w="1800" w:type="dxa"/>
            <w:tcBorders>
              <w:top w:val="single" w:sz="7" w:space="0" w:color="000000"/>
              <w:left w:val="single" w:sz="7" w:space="0" w:color="000000"/>
              <w:bottom w:val="single" w:sz="6" w:space="0" w:color="FFFFFF"/>
              <w:right w:val="double" w:sz="7" w:space="0" w:color="000000"/>
            </w:tcBorders>
          </w:tcPr>
          <w:p w14:paraId="712A96E9" w14:textId="77777777" w:rsidR="000C63B9" w:rsidRPr="00DA3688" w:rsidRDefault="000C63B9" w:rsidP="008F4311">
            <w:pPr>
              <w:spacing w:line="28" w:lineRule="exact"/>
              <w:rPr>
                <w:rFonts w:ascii="Arial" w:hAnsi="Arial"/>
                <w:sz w:val="20"/>
              </w:rPr>
            </w:pPr>
          </w:p>
          <w:p w14:paraId="09EC6315" w14:textId="77777777" w:rsidR="000C63B9" w:rsidRPr="00DA3688" w:rsidRDefault="007674E3"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2E52DA79" w14:textId="77777777">
        <w:tc>
          <w:tcPr>
            <w:tcW w:w="5040" w:type="dxa"/>
            <w:tcBorders>
              <w:top w:val="single" w:sz="7" w:space="0" w:color="000000"/>
              <w:left w:val="double" w:sz="7" w:space="0" w:color="000000"/>
              <w:bottom w:val="single" w:sz="6" w:space="0" w:color="FFFFFF"/>
              <w:right w:val="single" w:sz="6" w:space="0" w:color="FFFFFF"/>
            </w:tcBorders>
          </w:tcPr>
          <w:p w14:paraId="7599FA69" w14:textId="77777777" w:rsidR="000C63B9" w:rsidRPr="00DA3688" w:rsidRDefault="000C63B9" w:rsidP="008F4311">
            <w:pPr>
              <w:spacing w:line="28" w:lineRule="exact"/>
              <w:rPr>
                <w:rFonts w:ascii="Arial" w:hAnsi="Arial"/>
                <w:sz w:val="20"/>
              </w:rPr>
            </w:pPr>
          </w:p>
          <w:p w14:paraId="2F288402"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smartTag w:uri="urn:schemas-microsoft-com:office:smarttags" w:element="place">
              <w:smartTag w:uri="urn:schemas-microsoft-com:office:smarttags" w:element="PlaceName">
                <w:r w:rsidRPr="00DA3688">
                  <w:rPr>
                    <w:rFonts w:ascii="Arial" w:hAnsi="Arial"/>
                    <w:sz w:val="20"/>
                  </w:rPr>
                  <w:t>Pesticide</w:t>
                </w:r>
              </w:smartTag>
              <w:r w:rsidRPr="00DA3688">
                <w:rPr>
                  <w:rFonts w:ascii="Arial" w:hAnsi="Arial"/>
                  <w:sz w:val="20"/>
                </w:rPr>
                <w:t xml:space="preserve"> </w:t>
              </w:r>
              <w:smartTag w:uri="urn:schemas-microsoft-com:office:smarttags" w:element="PlaceType">
                <w:r w:rsidRPr="00DA3688">
                  <w:rPr>
                    <w:rFonts w:ascii="Arial" w:hAnsi="Arial"/>
                    <w:sz w:val="20"/>
                  </w:rPr>
                  <w:t>State</w:t>
                </w:r>
              </w:smartTag>
            </w:smartTag>
            <w:r w:rsidRPr="00DA3688">
              <w:rPr>
                <w:rFonts w:ascii="Arial" w:hAnsi="Arial"/>
                <w:sz w:val="20"/>
              </w:rPr>
              <w:t xml:space="preserve"> Management Plan</w:t>
            </w:r>
          </w:p>
        </w:tc>
        <w:tc>
          <w:tcPr>
            <w:tcW w:w="864" w:type="dxa"/>
            <w:tcBorders>
              <w:top w:val="single" w:sz="7" w:space="0" w:color="000000"/>
              <w:left w:val="single" w:sz="7" w:space="0" w:color="000000"/>
              <w:bottom w:val="single" w:sz="6" w:space="0" w:color="FFFFFF"/>
              <w:right w:val="single" w:sz="6" w:space="0" w:color="FFFFFF"/>
            </w:tcBorders>
          </w:tcPr>
          <w:p w14:paraId="405D0FED" w14:textId="77777777" w:rsidR="000C63B9" w:rsidRPr="00DA3688" w:rsidRDefault="000C63B9" w:rsidP="008F4311">
            <w:pPr>
              <w:spacing w:line="28" w:lineRule="exact"/>
              <w:rPr>
                <w:rFonts w:ascii="Arial" w:hAnsi="Arial"/>
                <w:sz w:val="20"/>
              </w:rPr>
            </w:pPr>
          </w:p>
          <w:p w14:paraId="4D38D0B6"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17ABB940" w14:textId="77777777" w:rsidR="000C63B9" w:rsidRPr="00DA3688" w:rsidRDefault="000C63B9" w:rsidP="008F4311">
            <w:pPr>
              <w:spacing w:line="28" w:lineRule="exact"/>
              <w:rPr>
                <w:rFonts w:ascii="Arial" w:hAnsi="Arial"/>
                <w:sz w:val="20"/>
              </w:rPr>
            </w:pPr>
          </w:p>
          <w:p w14:paraId="31EE8BA4"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single" w:sz="6" w:space="0" w:color="FFFFFF"/>
              <w:right w:val="double" w:sz="7" w:space="0" w:color="000000"/>
            </w:tcBorders>
          </w:tcPr>
          <w:p w14:paraId="276FDFAE" w14:textId="77777777" w:rsidR="000C63B9" w:rsidRPr="00DA3688" w:rsidRDefault="000C63B9" w:rsidP="008F4311">
            <w:pPr>
              <w:spacing w:line="28" w:lineRule="exact"/>
              <w:rPr>
                <w:rFonts w:ascii="Arial" w:hAnsi="Arial"/>
                <w:sz w:val="20"/>
              </w:rPr>
            </w:pPr>
          </w:p>
          <w:p w14:paraId="09E4EC88"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MDAC</w:t>
            </w:r>
          </w:p>
        </w:tc>
      </w:tr>
      <w:tr w:rsidR="000C63B9" w:rsidRPr="00DA3688" w14:paraId="5BB0BFE1" w14:textId="77777777">
        <w:tc>
          <w:tcPr>
            <w:tcW w:w="5040" w:type="dxa"/>
            <w:tcBorders>
              <w:top w:val="single" w:sz="7" w:space="0" w:color="000000"/>
              <w:left w:val="double" w:sz="7" w:space="0" w:color="000000"/>
              <w:bottom w:val="single" w:sz="6" w:space="0" w:color="FFFFFF"/>
              <w:right w:val="single" w:sz="6" w:space="0" w:color="FFFFFF"/>
            </w:tcBorders>
          </w:tcPr>
          <w:p w14:paraId="3B942F38" w14:textId="77777777" w:rsidR="000C63B9" w:rsidRPr="00DA3688" w:rsidRDefault="000C63B9" w:rsidP="008F4311">
            <w:pPr>
              <w:spacing w:line="28" w:lineRule="exact"/>
              <w:rPr>
                <w:rFonts w:ascii="Arial" w:hAnsi="Arial"/>
                <w:sz w:val="20"/>
              </w:rPr>
            </w:pPr>
          </w:p>
          <w:p w14:paraId="3EE45A53"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lastRenderedPageBreak/>
              <w:t>Pollution Prevention Program</w:t>
            </w:r>
          </w:p>
        </w:tc>
        <w:tc>
          <w:tcPr>
            <w:tcW w:w="864" w:type="dxa"/>
            <w:tcBorders>
              <w:top w:val="single" w:sz="7" w:space="0" w:color="000000"/>
              <w:left w:val="single" w:sz="7" w:space="0" w:color="000000"/>
              <w:bottom w:val="single" w:sz="6" w:space="0" w:color="FFFFFF"/>
              <w:right w:val="single" w:sz="6" w:space="0" w:color="FFFFFF"/>
            </w:tcBorders>
          </w:tcPr>
          <w:p w14:paraId="5969F9F8" w14:textId="77777777" w:rsidR="000C63B9" w:rsidRPr="00DA3688" w:rsidRDefault="000C63B9" w:rsidP="008F4311">
            <w:pPr>
              <w:spacing w:line="28" w:lineRule="exact"/>
              <w:rPr>
                <w:rFonts w:ascii="Arial" w:hAnsi="Arial"/>
                <w:sz w:val="20"/>
              </w:rPr>
            </w:pPr>
          </w:p>
          <w:p w14:paraId="51A77470"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lastRenderedPageBreak/>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202AC242" w14:textId="77777777" w:rsidR="000C63B9" w:rsidRPr="00DA3688" w:rsidRDefault="000C63B9" w:rsidP="008F4311">
            <w:pPr>
              <w:spacing w:line="28" w:lineRule="exact"/>
              <w:rPr>
                <w:rFonts w:ascii="Arial" w:hAnsi="Arial"/>
                <w:sz w:val="20"/>
              </w:rPr>
            </w:pPr>
          </w:p>
          <w:p w14:paraId="236B2217"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lastRenderedPageBreak/>
              <w:t>established</w:t>
            </w:r>
          </w:p>
        </w:tc>
        <w:tc>
          <w:tcPr>
            <w:tcW w:w="1800" w:type="dxa"/>
            <w:tcBorders>
              <w:top w:val="single" w:sz="7" w:space="0" w:color="000000"/>
              <w:left w:val="single" w:sz="7" w:space="0" w:color="000000"/>
              <w:bottom w:val="single" w:sz="6" w:space="0" w:color="FFFFFF"/>
              <w:right w:val="double" w:sz="7" w:space="0" w:color="000000"/>
            </w:tcBorders>
          </w:tcPr>
          <w:p w14:paraId="6007841A" w14:textId="77777777" w:rsidR="000C63B9" w:rsidRPr="00DA3688" w:rsidRDefault="000C63B9" w:rsidP="008F4311">
            <w:pPr>
              <w:spacing w:line="28" w:lineRule="exact"/>
              <w:rPr>
                <w:rFonts w:ascii="Arial" w:hAnsi="Arial"/>
                <w:sz w:val="20"/>
              </w:rPr>
            </w:pPr>
          </w:p>
          <w:p w14:paraId="1B63B8AF"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lastRenderedPageBreak/>
              <w:t>MDEQ</w:t>
            </w:r>
          </w:p>
        </w:tc>
      </w:tr>
      <w:tr w:rsidR="000C63B9" w:rsidRPr="00DA3688" w14:paraId="7D1076BE" w14:textId="77777777">
        <w:tc>
          <w:tcPr>
            <w:tcW w:w="5040" w:type="dxa"/>
            <w:tcBorders>
              <w:top w:val="single" w:sz="7" w:space="0" w:color="000000"/>
              <w:left w:val="double" w:sz="7" w:space="0" w:color="000000"/>
              <w:bottom w:val="single" w:sz="6" w:space="0" w:color="FFFFFF"/>
              <w:right w:val="single" w:sz="6" w:space="0" w:color="FFFFFF"/>
            </w:tcBorders>
          </w:tcPr>
          <w:p w14:paraId="26BDFE52" w14:textId="77777777" w:rsidR="000C63B9" w:rsidRPr="00DA3688" w:rsidRDefault="000C63B9" w:rsidP="008F4311">
            <w:pPr>
              <w:spacing w:line="28" w:lineRule="exact"/>
              <w:rPr>
                <w:rFonts w:ascii="Arial" w:hAnsi="Arial"/>
                <w:sz w:val="20"/>
              </w:rPr>
            </w:pPr>
          </w:p>
          <w:p w14:paraId="61D252A0"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sz w:val="20"/>
              </w:rPr>
            </w:pPr>
            <w:r w:rsidRPr="00DA3688">
              <w:rPr>
                <w:rFonts w:ascii="Arial" w:hAnsi="Arial"/>
                <w:sz w:val="20"/>
              </w:rPr>
              <w:t>Resource Conservation and Recovery Act</w:t>
            </w:r>
          </w:p>
          <w:p w14:paraId="5CB89EDD"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(RCRA) Primary</w:t>
            </w:r>
          </w:p>
        </w:tc>
        <w:tc>
          <w:tcPr>
            <w:tcW w:w="864" w:type="dxa"/>
            <w:tcBorders>
              <w:top w:val="single" w:sz="7" w:space="0" w:color="000000"/>
              <w:left w:val="single" w:sz="7" w:space="0" w:color="000000"/>
              <w:bottom w:val="single" w:sz="6" w:space="0" w:color="FFFFFF"/>
              <w:right w:val="single" w:sz="6" w:space="0" w:color="FFFFFF"/>
            </w:tcBorders>
          </w:tcPr>
          <w:p w14:paraId="31B35CDA" w14:textId="77777777" w:rsidR="000C63B9" w:rsidRPr="00DA3688" w:rsidRDefault="000C63B9" w:rsidP="008F4311">
            <w:pPr>
              <w:spacing w:line="28" w:lineRule="exact"/>
              <w:rPr>
                <w:rFonts w:ascii="Arial" w:hAnsi="Arial"/>
                <w:sz w:val="20"/>
              </w:rPr>
            </w:pPr>
          </w:p>
          <w:p w14:paraId="48FDE57F"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4F5A0BDB" w14:textId="77777777" w:rsidR="000C63B9" w:rsidRPr="00DA3688" w:rsidRDefault="000C63B9" w:rsidP="008F4311">
            <w:pPr>
              <w:spacing w:line="28" w:lineRule="exact"/>
              <w:rPr>
                <w:rFonts w:ascii="Arial" w:hAnsi="Arial"/>
                <w:sz w:val="20"/>
              </w:rPr>
            </w:pPr>
          </w:p>
          <w:p w14:paraId="4C85BEC7"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single" w:sz="6" w:space="0" w:color="FFFFFF"/>
              <w:right w:val="double" w:sz="7" w:space="0" w:color="000000"/>
            </w:tcBorders>
          </w:tcPr>
          <w:p w14:paraId="41F4B98D" w14:textId="77777777" w:rsidR="000C63B9" w:rsidRPr="00DA3688" w:rsidRDefault="000C63B9" w:rsidP="008F4311">
            <w:pPr>
              <w:spacing w:line="28" w:lineRule="exact"/>
              <w:rPr>
                <w:rFonts w:ascii="Arial" w:hAnsi="Arial"/>
                <w:sz w:val="20"/>
              </w:rPr>
            </w:pPr>
          </w:p>
          <w:p w14:paraId="647F2738"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7048DE1B" w14:textId="77777777">
        <w:tc>
          <w:tcPr>
            <w:tcW w:w="5040" w:type="dxa"/>
            <w:tcBorders>
              <w:top w:val="single" w:sz="7" w:space="0" w:color="000000"/>
              <w:left w:val="double" w:sz="7" w:space="0" w:color="000000"/>
              <w:bottom w:val="single" w:sz="6" w:space="0" w:color="FFFFFF"/>
              <w:right w:val="single" w:sz="6" w:space="0" w:color="FFFFFF"/>
            </w:tcBorders>
          </w:tcPr>
          <w:p w14:paraId="7BA84A56" w14:textId="77777777" w:rsidR="000C63B9" w:rsidRPr="00DA3688" w:rsidRDefault="000C63B9" w:rsidP="008F4311">
            <w:pPr>
              <w:spacing w:line="28" w:lineRule="exact"/>
              <w:rPr>
                <w:rFonts w:ascii="Arial" w:hAnsi="Arial"/>
                <w:sz w:val="20"/>
              </w:rPr>
            </w:pPr>
          </w:p>
          <w:p w14:paraId="0238B411"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State Response Program</w:t>
            </w:r>
          </w:p>
        </w:tc>
        <w:tc>
          <w:tcPr>
            <w:tcW w:w="864" w:type="dxa"/>
            <w:tcBorders>
              <w:top w:val="single" w:sz="7" w:space="0" w:color="000000"/>
              <w:left w:val="single" w:sz="7" w:space="0" w:color="000000"/>
              <w:bottom w:val="single" w:sz="6" w:space="0" w:color="FFFFFF"/>
              <w:right w:val="single" w:sz="6" w:space="0" w:color="FFFFFF"/>
            </w:tcBorders>
          </w:tcPr>
          <w:p w14:paraId="5460962A" w14:textId="77777777" w:rsidR="000C63B9" w:rsidRPr="00DA3688" w:rsidRDefault="000C63B9" w:rsidP="008F4311">
            <w:pPr>
              <w:spacing w:line="28" w:lineRule="exact"/>
              <w:rPr>
                <w:rFonts w:ascii="Arial" w:hAnsi="Arial"/>
                <w:sz w:val="20"/>
              </w:rPr>
            </w:pPr>
          </w:p>
          <w:p w14:paraId="186DA6A0"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419DF8AE" w14:textId="77777777" w:rsidR="000C63B9" w:rsidRPr="00DA3688" w:rsidRDefault="000C63B9" w:rsidP="008F4311">
            <w:pPr>
              <w:spacing w:line="28" w:lineRule="exact"/>
              <w:rPr>
                <w:rFonts w:ascii="Arial" w:hAnsi="Arial"/>
                <w:sz w:val="20"/>
              </w:rPr>
            </w:pPr>
          </w:p>
          <w:p w14:paraId="6459F9A9"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single" w:sz="6" w:space="0" w:color="FFFFFF"/>
              <w:right w:val="double" w:sz="7" w:space="0" w:color="000000"/>
            </w:tcBorders>
          </w:tcPr>
          <w:p w14:paraId="6ACBA90D" w14:textId="77777777" w:rsidR="000C63B9" w:rsidRPr="00DA3688" w:rsidRDefault="000C63B9" w:rsidP="008F4311">
            <w:pPr>
              <w:spacing w:line="28" w:lineRule="exact"/>
              <w:rPr>
                <w:rFonts w:ascii="Arial" w:hAnsi="Arial"/>
                <w:sz w:val="20"/>
              </w:rPr>
            </w:pPr>
          </w:p>
          <w:p w14:paraId="22213DB4"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2E266E5F" w14:textId="77777777">
        <w:tc>
          <w:tcPr>
            <w:tcW w:w="5040" w:type="dxa"/>
            <w:tcBorders>
              <w:top w:val="single" w:sz="7" w:space="0" w:color="000000"/>
              <w:left w:val="double" w:sz="7" w:space="0" w:color="000000"/>
              <w:bottom w:val="single" w:sz="6" w:space="0" w:color="FFFFFF"/>
              <w:right w:val="single" w:sz="6" w:space="0" w:color="FFFFFF"/>
            </w:tcBorders>
          </w:tcPr>
          <w:p w14:paraId="367DA918" w14:textId="77777777" w:rsidR="000C63B9" w:rsidRPr="00DA3688" w:rsidRDefault="000C63B9" w:rsidP="008F4311">
            <w:pPr>
              <w:spacing w:line="28" w:lineRule="exact"/>
              <w:rPr>
                <w:rFonts w:ascii="Arial" w:hAnsi="Arial"/>
                <w:sz w:val="20"/>
              </w:rPr>
            </w:pPr>
          </w:p>
          <w:p w14:paraId="0DCCDE28"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State RCRA Program incorporating more stringent requirements than RCRA Primary</w:t>
            </w:r>
          </w:p>
        </w:tc>
        <w:tc>
          <w:tcPr>
            <w:tcW w:w="864" w:type="dxa"/>
            <w:tcBorders>
              <w:top w:val="single" w:sz="7" w:space="0" w:color="000000"/>
              <w:left w:val="single" w:sz="7" w:space="0" w:color="000000"/>
              <w:bottom w:val="single" w:sz="6" w:space="0" w:color="FFFFFF"/>
              <w:right w:val="single" w:sz="6" w:space="0" w:color="FFFFFF"/>
            </w:tcBorders>
          </w:tcPr>
          <w:p w14:paraId="07734F3F" w14:textId="77777777" w:rsidR="000C63B9" w:rsidRPr="00DA3688" w:rsidRDefault="000C63B9" w:rsidP="008F4311">
            <w:pPr>
              <w:spacing w:line="28" w:lineRule="exact"/>
              <w:rPr>
                <w:rFonts w:ascii="Arial" w:hAnsi="Arial"/>
                <w:sz w:val="20"/>
              </w:rPr>
            </w:pPr>
          </w:p>
          <w:p w14:paraId="6DB3C587"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N/A</w:t>
            </w:r>
          </w:p>
        </w:tc>
        <w:tc>
          <w:tcPr>
            <w:tcW w:w="1836" w:type="dxa"/>
            <w:tcBorders>
              <w:top w:val="single" w:sz="7" w:space="0" w:color="000000"/>
              <w:left w:val="single" w:sz="7" w:space="0" w:color="000000"/>
              <w:bottom w:val="single" w:sz="6" w:space="0" w:color="FFFFFF"/>
              <w:right w:val="single" w:sz="6" w:space="0" w:color="FFFFFF"/>
            </w:tcBorders>
          </w:tcPr>
          <w:p w14:paraId="24ADBB3D" w14:textId="77777777" w:rsidR="000C63B9" w:rsidRPr="00DA3688" w:rsidRDefault="000C63B9" w:rsidP="008F4311">
            <w:pPr>
              <w:spacing w:line="28" w:lineRule="exact"/>
              <w:rPr>
                <w:rFonts w:ascii="Arial" w:hAnsi="Arial"/>
                <w:sz w:val="20"/>
              </w:rPr>
            </w:pPr>
          </w:p>
          <w:p w14:paraId="37F4DBEB"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N/A</w:t>
            </w:r>
          </w:p>
        </w:tc>
        <w:tc>
          <w:tcPr>
            <w:tcW w:w="1800" w:type="dxa"/>
            <w:tcBorders>
              <w:top w:val="single" w:sz="7" w:space="0" w:color="000000"/>
              <w:left w:val="single" w:sz="7" w:space="0" w:color="000000"/>
              <w:bottom w:val="single" w:sz="6" w:space="0" w:color="FFFFFF"/>
              <w:right w:val="double" w:sz="7" w:space="0" w:color="000000"/>
            </w:tcBorders>
          </w:tcPr>
          <w:p w14:paraId="47A58828" w14:textId="77777777" w:rsidR="000C63B9" w:rsidRPr="00DA3688" w:rsidRDefault="000C63B9" w:rsidP="008F4311">
            <w:pPr>
              <w:spacing w:line="28" w:lineRule="exact"/>
              <w:rPr>
                <w:rFonts w:ascii="Arial" w:hAnsi="Arial"/>
                <w:sz w:val="20"/>
              </w:rPr>
            </w:pPr>
          </w:p>
          <w:p w14:paraId="346552CE"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1F9419F7" w14:textId="77777777">
        <w:tc>
          <w:tcPr>
            <w:tcW w:w="5040" w:type="dxa"/>
            <w:tcBorders>
              <w:top w:val="single" w:sz="7" w:space="0" w:color="000000"/>
              <w:left w:val="double" w:sz="7" w:space="0" w:color="000000"/>
              <w:bottom w:val="single" w:sz="6" w:space="0" w:color="FFFFFF"/>
              <w:right w:val="single" w:sz="6" w:space="0" w:color="FFFFFF"/>
            </w:tcBorders>
          </w:tcPr>
          <w:p w14:paraId="1364FB92" w14:textId="77777777" w:rsidR="000C63B9" w:rsidRPr="00DA3688" w:rsidRDefault="000C63B9" w:rsidP="008F4311">
            <w:pPr>
              <w:spacing w:line="28" w:lineRule="exact"/>
              <w:rPr>
                <w:rFonts w:ascii="Arial" w:hAnsi="Arial"/>
                <w:sz w:val="20"/>
              </w:rPr>
            </w:pPr>
          </w:p>
          <w:p w14:paraId="2413C757"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State septic system regulations</w:t>
            </w:r>
          </w:p>
        </w:tc>
        <w:tc>
          <w:tcPr>
            <w:tcW w:w="864" w:type="dxa"/>
            <w:tcBorders>
              <w:top w:val="single" w:sz="7" w:space="0" w:color="000000"/>
              <w:left w:val="single" w:sz="7" w:space="0" w:color="000000"/>
              <w:bottom w:val="single" w:sz="6" w:space="0" w:color="FFFFFF"/>
              <w:right w:val="single" w:sz="6" w:space="0" w:color="FFFFFF"/>
            </w:tcBorders>
          </w:tcPr>
          <w:p w14:paraId="25D30A08" w14:textId="77777777" w:rsidR="000C63B9" w:rsidRPr="00DA3688" w:rsidRDefault="000C63B9" w:rsidP="008F4311">
            <w:pPr>
              <w:spacing w:line="28" w:lineRule="exact"/>
              <w:rPr>
                <w:rFonts w:ascii="Arial" w:hAnsi="Arial"/>
                <w:sz w:val="20"/>
              </w:rPr>
            </w:pPr>
          </w:p>
          <w:p w14:paraId="2C349BF1"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794F2784" w14:textId="77777777" w:rsidR="000C63B9" w:rsidRPr="00DA3688" w:rsidRDefault="000C63B9" w:rsidP="008F4311">
            <w:pPr>
              <w:spacing w:line="28" w:lineRule="exact"/>
              <w:rPr>
                <w:rFonts w:ascii="Arial" w:hAnsi="Arial"/>
                <w:sz w:val="20"/>
              </w:rPr>
            </w:pPr>
          </w:p>
          <w:p w14:paraId="6CABF148" w14:textId="77777777" w:rsidR="000C63B9" w:rsidRPr="00DA3688" w:rsidRDefault="00871F18"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single" w:sz="6" w:space="0" w:color="FFFFFF"/>
              <w:right w:val="double" w:sz="7" w:space="0" w:color="000000"/>
            </w:tcBorders>
          </w:tcPr>
          <w:p w14:paraId="1B543A97" w14:textId="77777777" w:rsidR="000C63B9" w:rsidRPr="00DA3688" w:rsidRDefault="000C63B9" w:rsidP="008F4311">
            <w:pPr>
              <w:spacing w:line="28" w:lineRule="exact"/>
              <w:rPr>
                <w:rFonts w:ascii="Arial" w:hAnsi="Arial"/>
                <w:sz w:val="20"/>
              </w:rPr>
            </w:pPr>
          </w:p>
          <w:p w14:paraId="095867D5" w14:textId="77777777" w:rsidR="000C63B9" w:rsidRPr="00DA3688" w:rsidRDefault="007674E3"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MSDH</w:t>
            </w:r>
          </w:p>
        </w:tc>
      </w:tr>
      <w:tr w:rsidR="000C63B9" w:rsidRPr="00DA3688" w14:paraId="28DDF6FC" w14:textId="77777777">
        <w:tc>
          <w:tcPr>
            <w:tcW w:w="5040" w:type="dxa"/>
            <w:tcBorders>
              <w:top w:val="single" w:sz="7" w:space="0" w:color="000000"/>
              <w:left w:val="double" w:sz="7" w:space="0" w:color="000000"/>
              <w:bottom w:val="single" w:sz="6" w:space="0" w:color="FFFFFF"/>
              <w:right w:val="single" w:sz="6" w:space="0" w:color="FFFFFF"/>
            </w:tcBorders>
          </w:tcPr>
          <w:p w14:paraId="0FB4EC6E" w14:textId="77777777" w:rsidR="000C63B9" w:rsidRPr="00DA3688" w:rsidRDefault="000C63B9" w:rsidP="008F4311">
            <w:pPr>
              <w:spacing w:line="28" w:lineRule="exact"/>
              <w:rPr>
                <w:rFonts w:ascii="Arial" w:hAnsi="Arial"/>
                <w:sz w:val="20"/>
              </w:rPr>
            </w:pPr>
          </w:p>
          <w:p w14:paraId="2ADEE751"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sz w:val="20"/>
              </w:rPr>
            </w:pPr>
            <w:r w:rsidRPr="00DA3688">
              <w:rPr>
                <w:rFonts w:ascii="Arial" w:hAnsi="Arial"/>
                <w:sz w:val="20"/>
              </w:rPr>
              <w:t>Underground storage tank installation</w:t>
            </w:r>
          </w:p>
          <w:p w14:paraId="445CE079"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Requirements</w:t>
            </w:r>
          </w:p>
        </w:tc>
        <w:tc>
          <w:tcPr>
            <w:tcW w:w="864" w:type="dxa"/>
            <w:tcBorders>
              <w:top w:val="single" w:sz="7" w:space="0" w:color="000000"/>
              <w:left w:val="single" w:sz="7" w:space="0" w:color="000000"/>
              <w:bottom w:val="single" w:sz="6" w:space="0" w:color="FFFFFF"/>
              <w:right w:val="single" w:sz="6" w:space="0" w:color="FFFFFF"/>
            </w:tcBorders>
          </w:tcPr>
          <w:p w14:paraId="3A1C57D3" w14:textId="77777777" w:rsidR="000C63B9" w:rsidRPr="00DA3688" w:rsidRDefault="000C63B9" w:rsidP="008F4311">
            <w:pPr>
              <w:spacing w:line="28" w:lineRule="exact"/>
              <w:rPr>
                <w:rFonts w:ascii="Arial" w:hAnsi="Arial"/>
                <w:sz w:val="20"/>
              </w:rPr>
            </w:pPr>
          </w:p>
          <w:p w14:paraId="6C6219A2"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0A7E4FD8" w14:textId="77777777" w:rsidR="000C63B9" w:rsidRPr="00DA3688" w:rsidRDefault="000C63B9" w:rsidP="008F4311">
            <w:pPr>
              <w:spacing w:line="28" w:lineRule="exact"/>
              <w:rPr>
                <w:rFonts w:ascii="Arial" w:hAnsi="Arial"/>
                <w:sz w:val="20"/>
              </w:rPr>
            </w:pPr>
          </w:p>
          <w:p w14:paraId="2AC9CBD7"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single" w:sz="6" w:space="0" w:color="FFFFFF"/>
              <w:right w:val="double" w:sz="7" w:space="0" w:color="000000"/>
            </w:tcBorders>
          </w:tcPr>
          <w:p w14:paraId="1A9DBDB1" w14:textId="77777777" w:rsidR="000C63B9" w:rsidRPr="00DA3688" w:rsidRDefault="000C63B9" w:rsidP="008F4311">
            <w:pPr>
              <w:spacing w:line="28" w:lineRule="exact"/>
              <w:rPr>
                <w:rFonts w:ascii="Arial" w:hAnsi="Arial"/>
                <w:sz w:val="20"/>
              </w:rPr>
            </w:pPr>
          </w:p>
          <w:p w14:paraId="3082E6D3"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73F83CC5" w14:textId="77777777">
        <w:tc>
          <w:tcPr>
            <w:tcW w:w="5040" w:type="dxa"/>
            <w:tcBorders>
              <w:top w:val="single" w:sz="7" w:space="0" w:color="000000"/>
              <w:left w:val="double" w:sz="7" w:space="0" w:color="000000"/>
              <w:bottom w:val="single" w:sz="6" w:space="0" w:color="FFFFFF"/>
              <w:right w:val="single" w:sz="6" w:space="0" w:color="FFFFFF"/>
            </w:tcBorders>
          </w:tcPr>
          <w:p w14:paraId="6658DC37" w14:textId="77777777" w:rsidR="000C63B9" w:rsidRPr="00DA3688" w:rsidRDefault="000C63B9" w:rsidP="008F4311">
            <w:pPr>
              <w:spacing w:line="28" w:lineRule="exact"/>
              <w:rPr>
                <w:rFonts w:ascii="Arial" w:hAnsi="Arial"/>
                <w:sz w:val="20"/>
              </w:rPr>
            </w:pPr>
          </w:p>
          <w:p w14:paraId="7A050C6F"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Underground Storage Tank Remediation Fund</w:t>
            </w:r>
          </w:p>
        </w:tc>
        <w:tc>
          <w:tcPr>
            <w:tcW w:w="864" w:type="dxa"/>
            <w:tcBorders>
              <w:top w:val="single" w:sz="7" w:space="0" w:color="000000"/>
              <w:left w:val="single" w:sz="7" w:space="0" w:color="000000"/>
              <w:bottom w:val="single" w:sz="6" w:space="0" w:color="FFFFFF"/>
              <w:right w:val="single" w:sz="6" w:space="0" w:color="FFFFFF"/>
            </w:tcBorders>
          </w:tcPr>
          <w:p w14:paraId="2EBAF217" w14:textId="77777777" w:rsidR="000C63B9" w:rsidRPr="00DA3688" w:rsidRDefault="000C63B9" w:rsidP="008F4311">
            <w:pPr>
              <w:spacing w:line="28" w:lineRule="exact"/>
              <w:rPr>
                <w:rFonts w:ascii="Arial" w:hAnsi="Arial"/>
                <w:sz w:val="20"/>
              </w:rPr>
            </w:pPr>
          </w:p>
          <w:p w14:paraId="54E62842"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1CA345E5" w14:textId="77777777" w:rsidR="000C63B9" w:rsidRPr="00DA3688" w:rsidRDefault="000C63B9" w:rsidP="008F4311">
            <w:pPr>
              <w:spacing w:line="28" w:lineRule="exact"/>
              <w:rPr>
                <w:rFonts w:ascii="Arial" w:hAnsi="Arial"/>
                <w:sz w:val="20"/>
              </w:rPr>
            </w:pPr>
          </w:p>
          <w:p w14:paraId="3EBD1478"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single" w:sz="6" w:space="0" w:color="FFFFFF"/>
              <w:right w:val="double" w:sz="7" w:space="0" w:color="000000"/>
            </w:tcBorders>
          </w:tcPr>
          <w:p w14:paraId="76C714DC" w14:textId="77777777" w:rsidR="000C63B9" w:rsidRPr="00DA3688" w:rsidRDefault="000C63B9" w:rsidP="008F4311">
            <w:pPr>
              <w:spacing w:line="28" w:lineRule="exact"/>
              <w:rPr>
                <w:rFonts w:ascii="Arial" w:hAnsi="Arial"/>
                <w:sz w:val="20"/>
              </w:rPr>
            </w:pPr>
          </w:p>
          <w:p w14:paraId="4E7830E2"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5A126368" w14:textId="77777777">
        <w:tc>
          <w:tcPr>
            <w:tcW w:w="5040" w:type="dxa"/>
            <w:tcBorders>
              <w:top w:val="single" w:sz="7" w:space="0" w:color="000000"/>
              <w:left w:val="double" w:sz="7" w:space="0" w:color="000000"/>
              <w:bottom w:val="single" w:sz="6" w:space="0" w:color="FFFFFF"/>
              <w:right w:val="single" w:sz="6" w:space="0" w:color="FFFFFF"/>
            </w:tcBorders>
          </w:tcPr>
          <w:p w14:paraId="15403646" w14:textId="77777777" w:rsidR="000C63B9" w:rsidRPr="00DA3688" w:rsidRDefault="000C63B9" w:rsidP="008F4311">
            <w:pPr>
              <w:spacing w:line="28" w:lineRule="exact"/>
              <w:rPr>
                <w:rFonts w:ascii="Arial" w:hAnsi="Arial"/>
                <w:sz w:val="20"/>
              </w:rPr>
            </w:pPr>
          </w:p>
          <w:p w14:paraId="5B6ED3B3"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Underground Storage Tank Permit Program</w:t>
            </w:r>
          </w:p>
        </w:tc>
        <w:tc>
          <w:tcPr>
            <w:tcW w:w="864" w:type="dxa"/>
            <w:tcBorders>
              <w:top w:val="single" w:sz="7" w:space="0" w:color="000000"/>
              <w:left w:val="single" w:sz="7" w:space="0" w:color="000000"/>
              <w:bottom w:val="single" w:sz="6" w:space="0" w:color="FFFFFF"/>
              <w:right w:val="single" w:sz="6" w:space="0" w:color="FFFFFF"/>
            </w:tcBorders>
          </w:tcPr>
          <w:p w14:paraId="45BC63AD" w14:textId="77777777" w:rsidR="000C63B9" w:rsidRPr="00DA3688" w:rsidRDefault="000C63B9" w:rsidP="008F4311">
            <w:pPr>
              <w:spacing w:line="28" w:lineRule="exact"/>
              <w:rPr>
                <w:rFonts w:ascii="Arial" w:hAnsi="Arial"/>
                <w:sz w:val="20"/>
              </w:rPr>
            </w:pPr>
          </w:p>
          <w:p w14:paraId="6748C208"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6D48931B" w14:textId="77777777" w:rsidR="000C63B9" w:rsidRPr="00DA3688" w:rsidRDefault="000C63B9" w:rsidP="008F4311">
            <w:pPr>
              <w:spacing w:line="28" w:lineRule="exact"/>
              <w:rPr>
                <w:rFonts w:ascii="Arial" w:hAnsi="Arial"/>
                <w:sz w:val="20"/>
              </w:rPr>
            </w:pPr>
          </w:p>
          <w:p w14:paraId="144069B9"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single" w:sz="6" w:space="0" w:color="FFFFFF"/>
              <w:right w:val="double" w:sz="7" w:space="0" w:color="000000"/>
            </w:tcBorders>
          </w:tcPr>
          <w:p w14:paraId="06249BE0" w14:textId="77777777" w:rsidR="000C63B9" w:rsidRPr="00DA3688" w:rsidRDefault="000C63B9" w:rsidP="008F4311">
            <w:pPr>
              <w:spacing w:line="28" w:lineRule="exact"/>
              <w:rPr>
                <w:rFonts w:ascii="Arial" w:hAnsi="Arial"/>
                <w:sz w:val="20"/>
              </w:rPr>
            </w:pPr>
          </w:p>
          <w:p w14:paraId="457CA6A8"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6A4FFE2B" w14:textId="77777777">
        <w:tc>
          <w:tcPr>
            <w:tcW w:w="5040" w:type="dxa"/>
            <w:tcBorders>
              <w:top w:val="single" w:sz="7" w:space="0" w:color="000000"/>
              <w:left w:val="double" w:sz="7" w:space="0" w:color="000000"/>
              <w:bottom w:val="single" w:sz="6" w:space="0" w:color="FFFFFF"/>
              <w:right w:val="single" w:sz="6" w:space="0" w:color="FFFFFF"/>
            </w:tcBorders>
          </w:tcPr>
          <w:p w14:paraId="0E7C6799" w14:textId="77777777" w:rsidR="000C63B9" w:rsidRPr="00DA3688" w:rsidRDefault="000C63B9" w:rsidP="008F4311">
            <w:pPr>
              <w:spacing w:line="28" w:lineRule="exact"/>
              <w:rPr>
                <w:rFonts w:ascii="Arial" w:hAnsi="Arial"/>
                <w:sz w:val="20"/>
              </w:rPr>
            </w:pPr>
          </w:p>
          <w:p w14:paraId="559F11C0"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Underground Injection Control Program</w:t>
            </w:r>
          </w:p>
        </w:tc>
        <w:tc>
          <w:tcPr>
            <w:tcW w:w="864" w:type="dxa"/>
            <w:tcBorders>
              <w:top w:val="single" w:sz="7" w:space="0" w:color="000000"/>
              <w:left w:val="single" w:sz="7" w:space="0" w:color="000000"/>
              <w:bottom w:val="single" w:sz="6" w:space="0" w:color="FFFFFF"/>
              <w:right w:val="single" w:sz="6" w:space="0" w:color="FFFFFF"/>
            </w:tcBorders>
          </w:tcPr>
          <w:p w14:paraId="5278E34B" w14:textId="77777777" w:rsidR="000C63B9" w:rsidRPr="00DA3688" w:rsidRDefault="000C63B9" w:rsidP="008F4311">
            <w:pPr>
              <w:spacing w:line="28" w:lineRule="exact"/>
              <w:rPr>
                <w:rFonts w:ascii="Arial" w:hAnsi="Arial"/>
                <w:sz w:val="20"/>
              </w:rPr>
            </w:pPr>
          </w:p>
          <w:p w14:paraId="02B48758"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62B8FF4D" w14:textId="77777777" w:rsidR="000C63B9" w:rsidRPr="00DA3688" w:rsidRDefault="000C63B9" w:rsidP="008F4311">
            <w:pPr>
              <w:spacing w:line="28" w:lineRule="exact"/>
              <w:rPr>
                <w:rFonts w:ascii="Arial" w:hAnsi="Arial"/>
                <w:sz w:val="20"/>
              </w:rPr>
            </w:pPr>
          </w:p>
          <w:p w14:paraId="6E271FFD"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single" w:sz="6" w:space="0" w:color="FFFFFF"/>
              <w:right w:val="double" w:sz="7" w:space="0" w:color="000000"/>
            </w:tcBorders>
          </w:tcPr>
          <w:p w14:paraId="6E0316C8" w14:textId="77777777" w:rsidR="000C63B9" w:rsidRPr="00DA3688" w:rsidRDefault="000C63B9" w:rsidP="008F4311">
            <w:pPr>
              <w:spacing w:line="28" w:lineRule="exact"/>
              <w:rPr>
                <w:rFonts w:ascii="Arial" w:hAnsi="Arial"/>
                <w:sz w:val="20"/>
              </w:rPr>
            </w:pPr>
          </w:p>
          <w:p w14:paraId="078DE9D3"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MDEQ-MSOGB</w:t>
            </w:r>
          </w:p>
        </w:tc>
      </w:tr>
      <w:tr w:rsidR="000C63B9" w:rsidRPr="00DA3688" w14:paraId="19C2F928" w14:textId="77777777">
        <w:tc>
          <w:tcPr>
            <w:tcW w:w="5040" w:type="dxa"/>
            <w:tcBorders>
              <w:top w:val="single" w:sz="7" w:space="0" w:color="000000"/>
              <w:left w:val="double" w:sz="7" w:space="0" w:color="000000"/>
              <w:bottom w:val="single" w:sz="6" w:space="0" w:color="FFFFFF"/>
              <w:right w:val="single" w:sz="6" w:space="0" w:color="FFFFFF"/>
            </w:tcBorders>
          </w:tcPr>
          <w:p w14:paraId="19D6B282" w14:textId="77777777" w:rsidR="000C63B9" w:rsidRPr="00DA3688" w:rsidRDefault="000C63B9" w:rsidP="008F4311">
            <w:pPr>
              <w:spacing w:line="28" w:lineRule="exact"/>
              <w:rPr>
                <w:rFonts w:ascii="Arial" w:hAnsi="Arial"/>
                <w:sz w:val="20"/>
              </w:rPr>
            </w:pPr>
          </w:p>
          <w:p w14:paraId="5C8AD481"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sz w:val="20"/>
              </w:rPr>
            </w:pPr>
            <w:r w:rsidRPr="00DA3688">
              <w:rPr>
                <w:rFonts w:ascii="Arial" w:hAnsi="Arial"/>
                <w:sz w:val="20"/>
              </w:rPr>
              <w:t>Vulnerability assessment for drinking</w:t>
            </w:r>
          </w:p>
          <w:p w14:paraId="55074A4E"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water/wellhead protection</w:t>
            </w:r>
          </w:p>
        </w:tc>
        <w:tc>
          <w:tcPr>
            <w:tcW w:w="864" w:type="dxa"/>
            <w:tcBorders>
              <w:top w:val="single" w:sz="7" w:space="0" w:color="000000"/>
              <w:left w:val="single" w:sz="7" w:space="0" w:color="000000"/>
              <w:bottom w:val="single" w:sz="6" w:space="0" w:color="FFFFFF"/>
              <w:right w:val="single" w:sz="6" w:space="0" w:color="FFFFFF"/>
            </w:tcBorders>
          </w:tcPr>
          <w:p w14:paraId="13BA6C54" w14:textId="77777777" w:rsidR="000C63B9" w:rsidRPr="00DA3688" w:rsidRDefault="000C63B9" w:rsidP="008F4311">
            <w:pPr>
              <w:spacing w:line="28" w:lineRule="exact"/>
              <w:rPr>
                <w:rFonts w:ascii="Arial" w:hAnsi="Arial"/>
                <w:sz w:val="20"/>
              </w:rPr>
            </w:pPr>
          </w:p>
          <w:p w14:paraId="71DA8BC2"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683088FC" w14:textId="77777777" w:rsidR="000C63B9" w:rsidRPr="00DA3688" w:rsidRDefault="000C63B9" w:rsidP="008F4311">
            <w:pPr>
              <w:spacing w:line="28" w:lineRule="exact"/>
              <w:rPr>
                <w:rFonts w:ascii="Arial" w:hAnsi="Arial"/>
                <w:sz w:val="20"/>
              </w:rPr>
            </w:pPr>
          </w:p>
          <w:p w14:paraId="290420F6" w14:textId="77777777" w:rsidR="000C63B9" w:rsidRPr="00DA3688" w:rsidRDefault="00871F18"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single" w:sz="6" w:space="0" w:color="FFFFFF"/>
              <w:right w:val="double" w:sz="7" w:space="0" w:color="000000"/>
            </w:tcBorders>
          </w:tcPr>
          <w:p w14:paraId="1E71490C" w14:textId="77777777" w:rsidR="000C63B9" w:rsidRPr="00DA3688" w:rsidRDefault="000C63B9" w:rsidP="008F4311">
            <w:pPr>
              <w:spacing w:line="28" w:lineRule="exact"/>
              <w:rPr>
                <w:rFonts w:ascii="Arial" w:hAnsi="Arial"/>
                <w:sz w:val="20"/>
              </w:rPr>
            </w:pPr>
          </w:p>
          <w:p w14:paraId="7B0C165D"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6D35CC61" w14:textId="77777777">
        <w:tc>
          <w:tcPr>
            <w:tcW w:w="5040" w:type="dxa"/>
            <w:tcBorders>
              <w:top w:val="single" w:sz="7" w:space="0" w:color="000000"/>
              <w:left w:val="double" w:sz="7" w:space="0" w:color="000000"/>
              <w:bottom w:val="single" w:sz="6" w:space="0" w:color="FFFFFF"/>
              <w:right w:val="single" w:sz="6" w:space="0" w:color="FFFFFF"/>
            </w:tcBorders>
          </w:tcPr>
          <w:p w14:paraId="67DD214F" w14:textId="77777777" w:rsidR="000C63B9" w:rsidRPr="00DA3688" w:rsidRDefault="000C63B9" w:rsidP="008F4311">
            <w:pPr>
              <w:spacing w:line="28" w:lineRule="exact"/>
              <w:rPr>
                <w:rFonts w:ascii="Arial" w:hAnsi="Arial"/>
                <w:sz w:val="20"/>
              </w:rPr>
            </w:pPr>
          </w:p>
          <w:p w14:paraId="2953D33B"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Well abandonment regulations</w:t>
            </w:r>
          </w:p>
        </w:tc>
        <w:tc>
          <w:tcPr>
            <w:tcW w:w="864" w:type="dxa"/>
            <w:tcBorders>
              <w:top w:val="single" w:sz="7" w:space="0" w:color="000000"/>
              <w:left w:val="single" w:sz="7" w:space="0" w:color="000000"/>
              <w:bottom w:val="single" w:sz="6" w:space="0" w:color="FFFFFF"/>
              <w:right w:val="single" w:sz="6" w:space="0" w:color="FFFFFF"/>
            </w:tcBorders>
          </w:tcPr>
          <w:p w14:paraId="0FDB37C2" w14:textId="77777777" w:rsidR="000C63B9" w:rsidRPr="00DA3688" w:rsidRDefault="000C63B9" w:rsidP="008F4311">
            <w:pPr>
              <w:spacing w:line="28" w:lineRule="exact"/>
              <w:rPr>
                <w:rFonts w:ascii="Arial" w:hAnsi="Arial"/>
                <w:sz w:val="20"/>
              </w:rPr>
            </w:pPr>
          </w:p>
          <w:p w14:paraId="67F6BF3A"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0013054B" w14:textId="77777777" w:rsidR="000C63B9" w:rsidRPr="00DA3688" w:rsidRDefault="000C63B9" w:rsidP="008F4311">
            <w:pPr>
              <w:spacing w:line="28" w:lineRule="exact"/>
              <w:rPr>
                <w:rFonts w:ascii="Arial" w:hAnsi="Arial"/>
                <w:sz w:val="20"/>
              </w:rPr>
            </w:pPr>
          </w:p>
          <w:p w14:paraId="74BEACF7"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single" w:sz="6" w:space="0" w:color="FFFFFF"/>
              <w:right w:val="double" w:sz="7" w:space="0" w:color="000000"/>
            </w:tcBorders>
          </w:tcPr>
          <w:p w14:paraId="51FE6BB4" w14:textId="77777777" w:rsidR="000C63B9" w:rsidRPr="00DA3688" w:rsidRDefault="000C63B9" w:rsidP="008F4311">
            <w:pPr>
              <w:spacing w:line="28" w:lineRule="exact"/>
              <w:rPr>
                <w:rFonts w:ascii="Arial" w:hAnsi="Arial"/>
                <w:sz w:val="20"/>
              </w:rPr>
            </w:pPr>
          </w:p>
          <w:p w14:paraId="2876B621"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62062747" w14:textId="77777777">
        <w:tc>
          <w:tcPr>
            <w:tcW w:w="5040" w:type="dxa"/>
            <w:tcBorders>
              <w:top w:val="single" w:sz="7" w:space="0" w:color="000000"/>
              <w:left w:val="double" w:sz="7" w:space="0" w:color="000000"/>
              <w:bottom w:val="single" w:sz="6" w:space="0" w:color="FFFFFF"/>
              <w:right w:val="single" w:sz="6" w:space="0" w:color="FFFFFF"/>
            </w:tcBorders>
          </w:tcPr>
          <w:p w14:paraId="43EE8E83" w14:textId="77777777" w:rsidR="000C63B9" w:rsidRPr="00DA3688" w:rsidRDefault="000C63B9" w:rsidP="008F4311">
            <w:pPr>
              <w:spacing w:line="28" w:lineRule="exact"/>
              <w:rPr>
                <w:rFonts w:ascii="Arial" w:hAnsi="Arial"/>
                <w:sz w:val="20"/>
              </w:rPr>
            </w:pPr>
          </w:p>
          <w:p w14:paraId="31DE195F"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Wellhead Protection Program (EPA-approved)</w:t>
            </w:r>
          </w:p>
        </w:tc>
        <w:tc>
          <w:tcPr>
            <w:tcW w:w="864" w:type="dxa"/>
            <w:tcBorders>
              <w:top w:val="single" w:sz="7" w:space="0" w:color="000000"/>
              <w:left w:val="single" w:sz="7" w:space="0" w:color="000000"/>
              <w:bottom w:val="single" w:sz="6" w:space="0" w:color="FFFFFF"/>
              <w:right w:val="single" w:sz="6" w:space="0" w:color="FFFFFF"/>
            </w:tcBorders>
          </w:tcPr>
          <w:p w14:paraId="30802CED" w14:textId="77777777" w:rsidR="000C63B9" w:rsidRPr="00DA3688" w:rsidRDefault="000C63B9" w:rsidP="008F4311">
            <w:pPr>
              <w:spacing w:line="28" w:lineRule="exact"/>
              <w:rPr>
                <w:rFonts w:ascii="Arial" w:hAnsi="Arial"/>
                <w:sz w:val="20"/>
              </w:rPr>
            </w:pPr>
          </w:p>
          <w:p w14:paraId="40484AA7"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single" w:sz="6" w:space="0" w:color="FFFFFF"/>
              <w:right w:val="single" w:sz="6" w:space="0" w:color="FFFFFF"/>
            </w:tcBorders>
          </w:tcPr>
          <w:p w14:paraId="3064B83E" w14:textId="77777777" w:rsidR="000C63B9" w:rsidRPr="00DA3688" w:rsidRDefault="000C63B9" w:rsidP="008F4311">
            <w:pPr>
              <w:spacing w:line="28" w:lineRule="exact"/>
              <w:rPr>
                <w:rFonts w:ascii="Arial" w:hAnsi="Arial"/>
                <w:sz w:val="20"/>
              </w:rPr>
            </w:pPr>
          </w:p>
          <w:p w14:paraId="22FCF89E"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single" w:sz="6" w:space="0" w:color="FFFFFF"/>
              <w:right w:val="double" w:sz="7" w:space="0" w:color="000000"/>
            </w:tcBorders>
          </w:tcPr>
          <w:p w14:paraId="5DDA93EC" w14:textId="77777777" w:rsidR="000C63B9" w:rsidRPr="00DA3688" w:rsidRDefault="000C63B9" w:rsidP="008F4311">
            <w:pPr>
              <w:spacing w:line="28" w:lineRule="exact"/>
              <w:rPr>
                <w:rFonts w:ascii="Arial" w:hAnsi="Arial"/>
                <w:sz w:val="20"/>
              </w:rPr>
            </w:pPr>
          </w:p>
          <w:p w14:paraId="2569AC5D"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MDEQ</w:t>
            </w:r>
          </w:p>
        </w:tc>
      </w:tr>
      <w:tr w:rsidR="000C63B9" w:rsidRPr="00DA3688" w14:paraId="5FAAD742" w14:textId="77777777">
        <w:tc>
          <w:tcPr>
            <w:tcW w:w="5040" w:type="dxa"/>
            <w:tcBorders>
              <w:top w:val="single" w:sz="7" w:space="0" w:color="000000"/>
              <w:left w:val="double" w:sz="7" w:space="0" w:color="000000"/>
              <w:bottom w:val="double" w:sz="7" w:space="0" w:color="000000"/>
              <w:right w:val="single" w:sz="6" w:space="0" w:color="FFFFFF"/>
            </w:tcBorders>
          </w:tcPr>
          <w:p w14:paraId="211DB12D" w14:textId="77777777" w:rsidR="000C63B9" w:rsidRPr="00DA3688" w:rsidRDefault="000C63B9" w:rsidP="008F4311">
            <w:pPr>
              <w:spacing w:line="28" w:lineRule="exact"/>
              <w:rPr>
                <w:rFonts w:ascii="Arial" w:hAnsi="Arial"/>
                <w:sz w:val="20"/>
              </w:rPr>
            </w:pPr>
          </w:p>
          <w:p w14:paraId="0B22D1C9"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Well installation regulations</w:t>
            </w:r>
          </w:p>
        </w:tc>
        <w:tc>
          <w:tcPr>
            <w:tcW w:w="864" w:type="dxa"/>
            <w:tcBorders>
              <w:top w:val="single" w:sz="7" w:space="0" w:color="000000"/>
              <w:left w:val="single" w:sz="7" w:space="0" w:color="000000"/>
              <w:bottom w:val="double" w:sz="7" w:space="0" w:color="000000"/>
              <w:right w:val="single" w:sz="6" w:space="0" w:color="FFFFFF"/>
            </w:tcBorders>
          </w:tcPr>
          <w:p w14:paraId="51D6B59B" w14:textId="77777777" w:rsidR="000C63B9" w:rsidRPr="00DA3688" w:rsidRDefault="000C63B9" w:rsidP="008F4311">
            <w:pPr>
              <w:spacing w:line="28" w:lineRule="exact"/>
              <w:rPr>
                <w:rFonts w:ascii="Arial" w:hAnsi="Arial"/>
                <w:sz w:val="20"/>
              </w:rPr>
            </w:pPr>
          </w:p>
          <w:p w14:paraId="3501CDE1"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 xml:space="preserve">   </w:t>
            </w:r>
            <w:r w:rsidRPr="00DA3688">
              <w:rPr>
                <w:rFonts w:ascii="Arial" w:hAnsi="Arial"/>
                <w:sz w:val="20"/>
              </w:rPr>
              <w:t></w:t>
            </w:r>
          </w:p>
        </w:tc>
        <w:tc>
          <w:tcPr>
            <w:tcW w:w="1836" w:type="dxa"/>
            <w:tcBorders>
              <w:top w:val="single" w:sz="7" w:space="0" w:color="000000"/>
              <w:left w:val="single" w:sz="7" w:space="0" w:color="000000"/>
              <w:bottom w:val="double" w:sz="7" w:space="0" w:color="000000"/>
              <w:right w:val="single" w:sz="6" w:space="0" w:color="FFFFFF"/>
            </w:tcBorders>
          </w:tcPr>
          <w:p w14:paraId="21441106" w14:textId="77777777" w:rsidR="000C63B9" w:rsidRPr="00DA3688" w:rsidRDefault="000C63B9" w:rsidP="008F4311">
            <w:pPr>
              <w:spacing w:line="28" w:lineRule="exact"/>
              <w:rPr>
                <w:rFonts w:ascii="Arial" w:hAnsi="Arial"/>
                <w:sz w:val="20"/>
              </w:rPr>
            </w:pPr>
          </w:p>
          <w:p w14:paraId="4B4DD651" w14:textId="77777777" w:rsidR="000C63B9" w:rsidRPr="00DA3688" w:rsidRDefault="000C63B9"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established</w:t>
            </w:r>
          </w:p>
        </w:tc>
        <w:tc>
          <w:tcPr>
            <w:tcW w:w="1800" w:type="dxa"/>
            <w:tcBorders>
              <w:top w:val="single" w:sz="7" w:space="0" w:color="000000"/>
              <w:left w:val="single" w:sz="7" w:space="0" w:color="000000"/>
              <w:bottom w:val="double" w:sz="7" w:space="0" w:color="000000"/>
              <w:right w:val="double" w:sz="7" w:space="0" w:color="000000"/>
            </w:tcBorders>
          </w:tcPr>
          <w:p w14:paraId="0423B1AE" w14:textId="77777777" w:rsidR="000C63B9" w:rsidRPr="00DA3688" w:rsidRDefault="000C63B9" w:rsidP="008F4311">
            <w:pPr>
              <w:spacing w:line="28" w:lineRule="exact"/>
              <w:rPr>
                <w:rFonts w:ascii="Arial" w:hAnsi="Arial"/>
                <w:sz w:val="20"/>
              </w:rPr>
            </w:pPr>
          </w:p>
          <w:p w14:paraId="686401ED" w14:textId="77777777" w:rsidR="000C63B9" w:rsidRPr="00DA3688" w:rsidRDefault="007674E3" w:rsidP="008F43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rPr>
                <w:rFonts w:ascii="Arial" w:hAnsi="Arial"/>
                <w:sz w:val="20"/>
              </w:rPr>
            </w:pPr>
            <w:r w:rsidRPr="00DA3688">
              <w:rPr>
                <w:rFonts w:ascii="Arial" w:hAnsi="Arial"/>
                <w:sz w:val="20"/>
              </w:rPr>
              <w:t>MSDH</w:t>
            </w:r>
          </w:p>
        </w:tc>
      </w:tr>
    </w:tbl>
    <w:p w14:paraId="3810E9FA" w14:textId="77777777" w:rsidR="00F904EB" w:rsidRPr="00336BC3" w:rsidRDefault="00F904EB" w:rsidP="008F4311"/>
    <w:p w14:paraId="7BECDDFB" w14:textId="77777777" w:rsidR="000C63B9" w:rsidRPr="00CD4D78" w:rsidRDefault="000C63B9" w:rsidP="00CE504D">
      <w:pPr>
        <w:pStyle w:val="Heading4"/>
        <w:spacing w:line="360" w:lineRule="auto"/>
        <w:rPr>
          <w:rFonts w:ascii="Arial" w:hAnsi="Arial"/>
        </w:rPr>
      </w:pPr>
      <w:r w:rsidRPr="00CD4D78">
        <w:rPr>
          <w:rFonts w:ascii="Arial" w:hAnsi="Arial"/>
        </w:rPr>
        <w:t>Investigations Supporting Groundwater Protection</w:t>
      </w:r>
    </w:p>
    <w:p w14:paraId="490CCEEF" w14:textId="77777777" w:rsidR="000C63B9" w:rsidRPr="00DA3688" w:rsidRDefault="000C63B9" w:rsidP="008F4311">
      <w:pPr>
        <w:rPr>
          <w:rFonts w:ascii="Arial" w:hAnsi="Arial"/>
        </w:rPr>
      </w:pPr>
      <w:r w:rsidRPr="00DA3688">
        <w:rPr>
          <w:rFonts w:ascii="Arial" w:hAnsi="Arial"/>
        </w:rPr>
        <w:t>Because Mississippians are so reliant on the groundwater resources in the state, a great deal of time and effort has been devoted to developing a working knowledge of the related hydrogeology.  Agencies that have been involved in groundwater investigations and publications in the past include the U.S. Geological Survey and MDEQ’s Office of Land and Water Resources (OLWR) and Office of Geology (OG).</w:t>
      </w:r>
    </w:p>
    <w:p w14:paraId="0B6B7E45" w14:textId="77777777" w:rsidR="000C63B9" w:rsidRPr="00DA3688" w:rsidRDefault="000C63B9" w:rsidP="008F4311">
      <w:pPr>
        <w:rPr>
          <w:rFonts w:ascii="Arial" w:hAnsi="Arial"/>
        </w:rPr>
      </w:pPr>
    </w:p>
    <w:p w14:paraId="35D7CF92" w14:textId="77777777" w:rsidR="00E5203F" w:rsidRPr="00DA3688" w:rsidRDefault="000C63B9" w:rsidP="008F4311">
      <w:pPr>
        <w:rPr>
          <w:rFonts w:ascii="Arial" w:hAnsi="Arial"/>
        </w:rPr>
      </w:pPr>
      <w:r w:rsidRPr="00DA3688">
        <w:rPr>
          <w:rFonts w:ascii="Arial" w:hAnsi="Arial"/>
          <w:b/>
          <w:bCs/>
          <w:u w:val="single"/>
        </w:rPr>
        <w:t>Office of Land and Water Resources</w:t>
      </w:r>
      <w:r w:rsidRPr="00DA3688">
        <w:rPr>
          <w:rFonts w:ascii="Arial" w:hAnsi="Arial"/>
        </w:rPr>
        <w:t xml:space="preserve"> </w:t>
      </w:r>
    </w:p>
    <w:p w14:paraId="3342D7DA" w14:textId="77777777" w:rsidR="00E5203F" w:rsidRPr="00DA3688" w:rsidRDefault="00E5203F" w:rsidP="008F4311">
      <w:pPr>
        <w:rPr>
          <w:rFonts w:ascii="Arial" w:hAnsi="Arial"/>
        </w:rPr>
      </w:pPr>
    </w:p>
    <w:p w14:paraId="265F886F" w14:textId="77777777" w:rsidR="00D86AFD" w:rsidRPr="00CE504D" w:rsidRDefault="00D86AFD" w:rsidP="00D86AFD">
      <w:pPr>
        <w:rPr>
          <w:rFonts w:ascii="Arial" w:hAnsi="Arial"/>
        </w:rPr>
      </w:pPr>
      <w:r w:rsidRPr="00CE504D">
        <w:rPr>
          <w:rFonts w:ascii="Arial" w:hAnsi="Arial"/>
        </w:rPr>
        <w:t>The abundant water supplies in Mississippi constitute one of the most important and valuable natural resources in the</w:t>
      </w:r>
      <w:r>
        <w:rPr>
          <w:rFonts w:ascii="Arial" w:hAnsi="Arial"/>
        </w:rPr>
        <w:t xml:space="preserve"> </w:t>
      </w:r>
      <w:r w:rsidRPr="00CE504D">
        <w:rPr>
          <w:rFonts w:ascii="Arial" w:hAnsi="Arial"/>
        </w:rPr>
        <w:t>state. These resources attribute directly to the quality of life and economic prosperity of the state. However, the water</w:t>
      </w:r>
    </w:p>
    <w:p w14:paraId="3A01D3AE" w14:textId="77777777" w:rsidR="00D86AFD" w:rsidRDefault="00D86AFD" w:rsidP="00D86AFD">
      <w:pPr>
        <w:rPr>
          <w:rFonts w:ascii="Arial" w:hAnsi="Arial"/>
        </w:rPr>
      </w:pPr>
      <w:r w:rsidRPr="00CE504D">
        <w:rPr>
          <w:rFonts w:ascii="Arial" w:hAnsi="Arial"/>
        </w:rPr>
        <w:t>resources available in areas of the state can vary significantly depending on various hydrogeologic conditions that may</w:t>
      </w:r>
      <w:r>
        <w:rPr>
          <w:rFonts w:ascii="Arial" w:hAnsi="Arial"/>
        </w:rPr>
        <w:t xml:space="preserve"> </w:t>
      </w:r>
      <w:r w:rsidRPr="00CE504D">
        <w:rPr>
          <w:rFonts w:ascii="Arial" w:hAnsi="Arial"/>
        </w:rPr>
        <w:t>affect base flow in streams, water quality and quantity, as well as the prolificacy of local aquifers. The highly variable</w:t>
      </w:r>
      <w:r>
        <w:rPr>
          <w:rFonts w:ascii="Arial" w:hAnsi="Arial"/>
        </w:rPr>
        <w:t xml:space="preserve"> </w:t>
      </w:r>
      <w:r w:rsidRPr="00CE504D">
        <w:rPr>
          <w:rFonts w:ascii="Arial" w:hAnsi="Arial"/>
        </w:rPr>
        <w:t>nature of these resources means that a concerted effort must be maintained to collect related groundwater and surface</w:t>
      </w:r>
      <w:r>
        <w:rPr>
          <w:rFonts w:ascii="Arial" w:hAnsi="Arial"/>
        </w:rPr>
        <w:t xml:space="preserve"> </w:t>
      </w:r>
      <w:r w:rsidRPr="00CE504D">
        <w:rPr>
          <w:rFonts w:ascii="Arial" w:hAnsi="Arial"/>
        </w:rPr>
        <w:t>water data that will allow proper decisions to be made regarding the management and development of the state’s water</w:t>
      </w:r>
      <w:r>
        <w:rPr>
          <w:rFonts w:ascii="Arial" w:hAnsi="Arial"/>
        </w:rPr>
        <w:t xml:space="preserve"> </w:t>
      </w:r>
      <w:r w:rsidRPr="00CE504D">
        <w:rPr>
          <w:rFonts w:ascii="Arial" w:hAnsi="Arial"/>
        </w:rPr>
        <w:t>resources.</w:t>
      </w:r>
    </w:p>
    <w:p w14:paraId="73228D61" w14:textId="77777777" w:rsidR="00D86AFD" w:rsidRPr="00CE504D" w:rsidRDefault="00D86AFD" w:rsidP="00D86AFD">
      <w:pPr>
        <w:rPr>
          <w:rFonts w:ascii="Arial" w:hAnsi="Arial"/>
        </w:rPr>
      </w:pPr>
    </w:p>
    <w:p w14:paraId="0F96B3E8" w14:textId="024C6BAE" w:rsidR="00D86AFD" w:rsidRPr="00600C1F" w:rsidRDefault="00D86AFD" w:rsidP="00D86AFD">
      <w:pPr>
        <w:rPr>
          <w:rFonts w:ascii="Arial" w:hAnsi="Arial"/>
        </w:rPr>
      </w:pPr>
      <w:r w:rsidRPr="00600C1F">
        <w:rPr>
          <w:rFonts w:ascii="Arial" w:hAnsi="Arial"/>
        </w:rPr>
        <w:t xml:space="preserve">Beginning in mid-2018, work began on a statewide groundwater monitoring program.  Approximately 1,800 wells were selected to be measured from throughout the state’s 82 counties, with the goal of developing a detailed picture of water level elevations in each of Mississippi’s drinking water aquifers.  The </w:t>
      </w:r>
      <w:r w:rsidR="00600C1F" w:rsidRPr="00600C1F">
        <w:rPr>
          <w:rFonts w:ascii="Arial" w:hAnsi="Arial"/>
        </w:rPr>
        <w:t xml:space="preserve">first round of the </w:t>
      </w:r>
      <w:r w:rsidRPr="00600C1F">
        <w:rPr>
          <w:rFonts w:ascii="Arial" w:hAnsi="Arial"/>
        </w:rPr>
        <w:t xml:space="preserve">program </w:t>
      </w:r>
      <w:r w:rsidR="00600C1F" w:rsidRPr="00600C1F">
        <w:rPr>
          <w:rFonts w:ascii="Arial" w:hAnsi="Arial"/>
        </w:rPr>
        <w:t>was completed in 2022 and has</w:t>
      </w:r>
      <w:r w:rsidRPr="00600C1F">
        <w:rPr>
          <w:rFonts w:ascii="Arial" w:hAnsi="Arial"/>
        </w:rPr>
        <w:t xml:space="preserve"> provide</w:t>
      </w:r>
      <w:r w:rsidR="00600C1F" w:rsidRPr="00600C1F">
        <w:rPr>
          <w:rFonts w:ascii="Arial" w:hAnsi="Arial"/>
        </w:rPr>
        <w:t>d</w:t>
      </w:r>
      <w:r w:rsidRPr="00600C1F">
        <w:rPr>
          <w:rFonts w:ascii="Arial" w:hAnsi="Arial"/>
        </w:rPr>
        <w:t xml:space="preserve"> data on levels in major population centers </w:t>
      </w:r>
      <w:r w:rsidR="00600C1F" w:rsidRPr="00600C1F">
        <w:rPr>
          <w:rFonts w:ascii="Arial" w:hAnsi="Arial"/>
        </w:rPr>
        <w:t>and</w:t>
      </w:r>
      <w:r w:rsidRPr="00600C1F">
        <w:rPr>
          <w:rFonts w:ascii="Arial" w:hAnsi="Arial"/>
        </w:rPr>
        <w:t xml:space="preserve"> also in rural areas with less historical information. </w:t>
      </w:r>
    </w:p>
    <w:p w14:paraId="238093E4" w14:textId="77777777" w:rsidR="00D86AFD" w:rsidRPr="00D774E2" w:rsidRDefault="00D86AFD" w:rsidP="00D86AFD">
      <w:pPr>
        <w:rPr>
          <w:rFonts w:ascii="Arial" w:hAnsi="Arial"/>
          <w:highlight w:val="yellow"/>
        </w:rPr>
      </w:pPr>
    </w:p>
    <w:p w14:paraId="16B645AE" w14:textId="024B09DE" w:rsidR="00D86AFD" w:rsidRPr="00B91CB7" w:rsidRDefault="00B91CB7" w:rsidP="00D86AFD">
      <w:pPr>
        <w:rPr>
          <w:rFonts w:ascii="Arial" w:hAnsi="Arial"/>
        </w:rPr>
      </w:pPr>
      <w:r>
        <w:rPr>
          <w:rFonts w:ascii="Arial" w:hAnsi="Arial"/>
        </w:rPr>
        <w:lastRenderedPageBreak/>
        <w:t>Beginning in</w:t>
      </w:r>
      <w:r w:rsidR="005938D5" w:rsidRPr="00B91CB7">
        <w:rPr>
          <w:rFonts w:ascii="Arial" w:hAnsi="Arial"/>
        </w:rPr>
        <w:t xml:space="preserve"> 2019</w:t>
      </w:r>
      <w:r w:rsidR="00D86AFD" w:rsidRPr="00B91CB7">
        <w:rPr>
          <w:rFonts w:ascii="Arial" w:hAnsi="Arial"/>
        </w:rPr>
        <w:t xml:space="preserve"> and </w:t>
      </w:r>
      <w:r>
        <w:rPr>
          <w:rFonts w:ascii="Arial" w:hAnsi="Arial"/>
        </w:rPr>
        <w:t>ending in late</w:t>
      </w:r>
      <w:r w:rsidR="00D86AFD" w:rsidRPr="00B91CB7">
        <w:rPr>
          <w:rFonts w:ascii="Arial" w:hAnsi="Arial"/>
        </w:rPr>
        <w:t xml:space="preserve"> 20</w:t>
      </w:r>
      <w:r w:rsidR="005938D5" w:rsidRPr="00B91CB7">
        <w:rPr>
          <w:rFonts w:ascii="Arial" w:hAnsi="Arial"/>
        </w:rPr>
        <w:t>2</w:t>
      </w:r>
      <w:r>
        <w:rPr>
          <w:rFonts w:ascii="Arial" w:hAnsi="Arial"/>
        </w:rPr>
        <w:t>1</w:t>
      </w:r>
      <w:r w:rsidR="00D86AFD" w:rsidRPr="00B91CB7">
        <w:rPr>
          <w:rFonts w:ascii="Arial" w:hAnsi="Arial"/>
        </w:rPr>
        <w:t xml:space="preserve">, work was done to characterize the water resources of </w:t>
      </w:r>
      <w:r w:rsidR="005938D5" w:rsidRPr="00B91CB7">
        <w:rPr>
          <w:rFonts w:ascii="Arial" w:hAnsi="Arial"/>
        </w:rPr>
        <w:t>two Claiborne Group aquifers: the Sparta aquifer and the Cockfield aquifer.</w:t>
      </w:r>
      <w:r w:rsidR="00D86AFD" w:rsidRPr="00B91CB7">
        <w:rPr>
          <w:rFonts w:ascii="Arial" w:hAnsi="Arial"/>
        </w:rPr>
        <w:t xml:space="preserve">  </w:t>
      </w:r>
      <w:r w:rsidR="005938D5" w:rsidRPr="00B91CB7">
        <w:rPr>
          <w:rFonts w:ascii="Arial" w:hAnsi="Arial"/>
        </w:rPr>
        <w:t xml:space="preserve">These aquifers provide water </w:t>
      </w:r>
      <w:r w:rsidRPr="00B91CB7">
        <w:rPr>
          <w:rFonts w:ascii="Arial" w:hAnsi="Arial"/>
        </w:rPr>
        <w:t xml:space="preserve">to large population centers in De Soto County in the northwest corner of the state down through Hinds, Madison, and Rankin Counties in central Mississippi.  </w:t>
      </w:r>
      <w:r w:rsidR="00D86AFD" w:rsidRPr="00B91CB7">
        <w:rPr>
          <w:rFonts w:ascii="Arial" w:hAnsi="Arial"/>
        </w:rPr>
        <w:t xml:space="preserve">Water levels were taken, in conjunction with the statewide monitoring program, and used to create potentiometric surface maps of each aquifer.  </w:t>
      </w:r>
      <w:r w:rsidRPr="00B91CB7">
        <w:rPr>
          <w:rFonts w:ascii="Arial" w:hAnsi="Arial"/>
        </w:rPr>
        <w:t>C</w:t>
      </w:r>
      <w:r w:rsidR="00D86AFD" w:rsidRPr="00B91CB7">
        <w:rPr>
          <w:rFonts w:ascii="Arial" w:hAnsi="Arial"/>
        </w:rPr>
        <w:t xml:space="preserve">ross-sections were developed illustrating the subsurface hydrogeology of </w:t>
      </w:r>
      <w:r w:rsidRPr="00B91CB7">
        <w:rPr>
          <w:rFonts w:ascii="Arial" w:hAnsi="Arial"/>
        </w:rPr>
        <w:t xml:space="preserve">four </w:t>
      </w:r>
      <w:r>
        <w:rPr>
          <w:rFonts w:ascii="Arial" w:hAnsi="Arial"/>
        </w:rPr>
        <w:t>areas</w:t>
      </w:r>
      <w:r w:rsidR="00924E5A">
        <w:rPr>
          <w:rFonts w:ascii="Arial" w:hAnsi="Arial"/>
        </w:rPr>
        <w:t xml:space="preserve">: Florence-Richland, </w:t>
      </w:r>
      <w:r w:rsidRPr="00B91CB7">
        <w:rPr>
          <w:rFonts w:ascii="Arial" w:hAnsi="Arial"/>
        </w:rPr>
        <w:t>Greenville</w:t>
      </w:r>
      <w:r w:rsidR="00924E5A">
        <w:rPr>
          <w:rFonts w:ascii="Arial" w:hAnsi="Arial"/>
        </w:rPr>
        <w:t>, Horn Lake-Olive Branch,</w:t>
      </w:r>
      <w:r w:rsidRPr="00B91CB7">
        <w:rPr>
          <w:rFonts w:ascii="Arial" w:hAnsi="Arial"/>
        </w:rPr>
        <w:t xml:space="preserve"> and Yazoo City</w:t>
      </w:r>
      <w:r w:rsidR="00924E5A">
        <w:rPr>
          <w:rFonts w:ascii="Arial" w:hAnsi="Arial"/>
        </w:rPr>
        <w:t>. With</w:t>
      </w:r>
      <w:r w:rsidR="00D86AFD" w:rsidRPr="00B91CB7">
        <w:rPr>
          <w:rFonts w:ascii="Arial" w:hAnsi="Arial"/>
        </w:rPr>
        <w:t xml:space="preserve"> hydrologic data and the use of geographic information systems, </w:t>
      </w:r>
      <w:r w:rsidR="00924E5A">
        <w:rPr>
          <w:rFonts w:ascii="Arial" w:hAnsi="Arial"/>
        </w:rPr>
        <w:t xml:space="preserve">this work </w:t>
      </w:r>
      <w:r w:rsidR="00D86AFD" w:rsidRPr="00B91CB7">
        <w:rPr>
          <w:rFonts w:ascii="Arial" w:hAnsi="Arial"/>
        </w:rPr>
        <w:t>resulted in an updated understanding of the available water resources</w:t>
      </w:r>
      <w:r w:rsidRPr="00B91CB7">
        <w:rPr>
          <w:rFonts w:ascii="Arial" w:hAnsi="Arial"/>
        </w:rPr>
        <w:t xml:space="preserve"> in these </w:t>
      </w:r>
      <w:r>
        <w:rPr>
          <w:rFonts w:ascii="Arial" w:hAnsi="Arial"/>
        </w:rPr>
        <w:t>locations</w:t>
      </w:r>
      <w:r w:rsidR="00D86AFD" w:rsidRPr="00B91CB7">
        <w:rPr>
          <w:rFonts w:ascii="Arial" w:hAnsi="Arial"/>
        </w:rPr>
        <w:t>.</w:t>
      </w:r>
    </w:p>
    <w:p w14:paraId="699BF25C" w14:textId="77777777" w:rsidR="00D86AFD" w:rsidRPr="00D774E2" w:rsidRDefault="00D86AFD" w:rsidP="00D86AFD">
      <w:pPr>
        <w:rPr>
          <w:rFonts w:ascii="Arial" w:hAnsi="Arial"/>
          <w:highlight w:val="yellow"/>
        </w:rPr>
      </w:pPr>
    </w:p>
    <w:p w14:paraId="1EAD9E92" w14:textId="3C2A8903" w:rsidR="00D86AFD" w:rsidRPr="00B339A7" w:rsidRDefault="00D86AFD" w:rsidP="00D86AFD">
      <w:pPr>
        <w:rPr>
          <w:rFonts w:ascii="Arial" w:hAnsi="Arial"/>
        </w:rPr>
      </w:pPr>
      <w:r w:rsidRPr="00B339A7">
        <w:rPr>
          <w:rFonts w:ascii="Arial" w:hAnsi="Arial"/>
        </w:rPr>
        <w:t>In 20</w:t>
      </w:r>
      <w:r w:rsidR="008523C9" w:rsidRPr="00B339A7">
        <w:rPr>
          <w:rFonts w:ascii="Arial" w:hAnsi="Arial"/>
        </w:rPr>
        <w:t xml:space="preserve">21 and 2022, </w:t>
      </w:r>
      <w:r w:rsidRPr="00B339A7">
        <w:rPr>
          <w:rFonts w:ascii="Arial" w:hAnsi="Arial"/>
        </w:rPr>
        <w:t xml:space="preserve">the water resources of </w:t>
      </w:r>
      <w:r w:rsidR="008523C9" w:rsidRPr="00B339A7">
        <w:rPr>
          <w:rFonts w:ascii="Arial" w:hAnsi="Arial"/>
        </w:rPr>
        <w:t>Collins, Crystal Springs, Jones County, and Wiggins were studied</w:t>
      </w:r>
      <w:r w:rsidRPr="00B339A7">
        <w:rPr>
          <w:rFonts w:ascii="Arial" w:hAnsi="Arial"/>
        </w:rPr>
        <w:t xml:space="preserve">. </w:t>
      </w:r>
      <w:r w:rsidR="008523C9" w:rsidRPr="00B339A7">
        <w:rPr>
          <w:rFonts w:ascii="Arial" w:hAnsi="Arial"/>
        </w:rPr>
        <w:t xml:space="preserve">These areas all utilize water from the general Miocene aquifer system.  </w:t>
      </w:r>
      <w:r w:rsidRPr="00B339A7">
        <w:rPr>
          <w:rFonts w:ascii="Arial" w:hAnsi="Arial"/>
        </w:rPr>
        <w:t xml:space="preserve">Aquifer characteristics </w:t>
      </w:r>
      <w:r w:rsidR="00B339A7" w:rsidRPr="00B339A7">
        <w:rPr>
          <w:rFonts w:ascii="Arial" w:hAnsi="Arial"/>
        </w:rPr>
        <w:t xml:space="preserve">of individualized aquifers </w:t>
      </w:r>
      <w:r w:rsidRPr="00B339A7">
        <w:rPr>
          <w:rFonts w:ascii="Arial" w:hAnsi="Arial"/>
        </w:rPr>
        <w:t xml:space="preserve">such as thickness and dip were illustrated with cross-sections running through each of the counties.  Potentiometric surface maps for each aquifer </w:t>
      </w:r>
      <w:r w:rsidR="00B339A7" w:rsidRPr="00B339A7">
        <w:rPr>
          <w:rFonts w:ascii="Arial" w:hAnsi="Arial"/>
        </w:rPr>
        <w:t>are planned once regional mapping of the individual aquifers is complete.</w:t>
      </w:r>
    </w:p>
    <w:p w14:paraId="05A91724" w14:textId="77777777" w:rsidR="00D86AFD" w:rsidRPr="00D774E2" w:rsidRDefault="00D86AFD" w:rsidP="00D86AFD">
      <w:pPr>
        <w:rPr>
          <w:rFonts w:ascii="Arial" w:hAnsi="Arial"/>
          <w:highlight w:val="yellow"/>
        </w:rPr>
      </w:pPr>
      <w:r w:rsidRPr="00D774E2">
        <w:rPr>
          <w:rFonts w:ascii="Arial" w:hAnsi="Arial"/>
          <w:highlight w:val="yellow"/>
        </w:rPr>
        <w:t xml:space="preserve"> </w:t>
      </w:r>
    </w:p>
    <w:p w14:paraId="2B56AFDD" w14:textId="62E3D81B" w:rsidR="002466E6" w:rsidRDefault="002466E6" w:rsidP="00D86AFD">
      <w:pPr>
        <w:rPr>
          <w:rFonts w:ascii="Arial" w:hAnsi="Arial" w:cs="Arial"/>
        </w:rPr>
      </w:pPr>
      <w:r w:rsidRPr="002466E6">
        <w:rPr>
          <w:rFonts w:ascii="Arial" w:hAnsi="Arial" w:cs="Arial"/>
          <w:color w:val="000000"/>
        </w:rPr>
        <w:t xml:space="preserve">Work continues on mapping the top of the Glendon Formation and the </w:t>
      </w:r>
      <w:proofErr w:type="spellStart"/>
      <w:r w:rsidRPr="002466E6">
        <w:rPr>
          <w:rFonts w:ascii="Arial" w:hAnsi="Arial" w:cs="Arial"/>
          <w:color w:val="000000"/>
        </w:rPr>
        <w:t>Moodys</w:t>
      </w:r>
      <w:proofErr w:type="spellEnd"/>
      <w:r w:rsidRPr="002466E6">
        <w:rPr>
          <w:rFonts w:ascii="Arial" w:hAnsi="Arial" w:cs="Arial"/>
          <w:color w:val="000000"/>
        </w:rPr>
        <w:t xml:space="preserve"> Branch Formation throughout all of southern Mississippi.  Cross-sections running from west to east and from north to south using information from these structure maps will create a framework to build off of into areas with little information.  </w:t>
      </w:r>
      <w:r w:rsidRPr="002466E6">
        <w:rPr>
          <w:rFonts w:ascii="Arial" w:hAnsi="Arial" w:cs="Arial"/>
        </w:rPr>
        <w:t xml:space="preserve">These formations contain numerous interbedded layers of sand and clay, and the complexity of these sediments has made it difficult to map the surface geology and delineate the aquifers in the subsurface. </w:t>
      </w:r>
      <w:r w:rsidRPr="002466E6">
        <w:rPr>
          <w:rFonts w:ascii="Arial" w:hAnsi="Arial" w:cs="Arial"/>
          <w:color w:val="000000"/>
        </w:rPr>
        <w:t xml:space="preserve">When completed, these maps will allow for the division of the aquifers of Miocene age into individual aquifer intervals, helping to </w:t>
      </w:r>
      <w:r w:rsidRPr="002466E6">
        <w:rPr>
          <w:rFonts w:ascii="Arial" w:hAnsi="Arial" w:cs="Arial"/>
        </w:rPr>
        <w:t>identify and protect the recharge areas of the aquifers that are sources of water in this region and to correlate and determine the extent of the sand intervals that form these aquifers in the subsurface.</w:t>
      </w:r>
    </w:p>
    <w:p w14:paraId="1631041F" w14:textId="77777777" w:rsidR="002466E6" w:rsidRDefault="002466E6" w:rsidP="00D86AFD">
      <w:pPr>
        <w:rPr>
          <w:rFonts w:ascii="Arial" w:hAnsi="Arial" w:cs="Arial"/>
        </w:rPr>
      </w:pPr>
    </w:p>
    <w:p w14:paraId="42E97A39" w14:textId="0DE1456C" w:rsidR="00D86AFD" w:rsidRPr="002466E6" w:rsidRDefault="00D86AFD" w:rsidP="00D86AFD">
      <w:pPr>
        <w:rPr>
          <w:rFonts w:ascii="Arial" w:hAnsi="Arial"/>
        </w:rPr>
      </w:pPr>
      <w:r w:rsidRPr="002466E6">
        <w:rPr>
          <w:rFonts w:ascii="Arial" w:hAnsi="Arial" w:cs="Arial"/>
        </w:rPr>
        <w:t>Water-level data from wells in the Mississippi River Valley Alluvial (MRVA) aquifer continues to be collected and evaluated to monitor the effects of pumping and to assist in development of water management practices. OLWR is also working with the United States Geological Survey (USGS) to update, refine, and utilize the Mississippi Delta portion of an existing regional groundwater flow model developed by USGS. This large-scale regional model covers the entire Mississippi embayment and extends through the primary drinking-water aquifers as part of the Mississippi Embayment Regional Aquifer Study. This model will be used to better understand the groundwater flow system, the potential effects of variations in pumping patters, and to evaluate various water resources management scenarios.</w:t>
      </w:r>
      <w:r w:rsidRPr="002466E6">
        <w:t xml:space="preserve">  </w:t>
      </w:r>
      <w:r w:rsidRPr="002466E6">
        <w:rPr>
          <w:rFonts w:ascii="Arial" w:hAnsi="Arial"/>
        </w:rPr>
        <w:t xml:space="preserve">OLWR also staff </w:t>
      </w:r>
      <w:r w:rsidR="002466E6">
        <w:rPr>
          <w:rFonts w:ascii="Arial" w:hAnsi="Arial"/>
        </w:rPr>
        <w:t xml:space="preserve">have </w:t>
      </w:r>
      <w:r w:rsidRPr="002466E6">
        <w:rPr>
          <w:rFonts w:ascii="Arial" w:hAnsi="Arial"/>
        </w:rPr>
        <w:t>completed its information base on the Tertiary aquifers that also provide recharge to the MRVA</w:t>
      </w:r>
      <w:r w:rsidR="002466E6">
        <w:rPr>
          <w:rFonts w:ascii="Arial" w:hAnsi="Arial"/>
        </w:rPr>
        <w:t>.</w:t>
      </w:r>
    </w:p>
    <w:p w14:paraId="1202B4C0" w14:textId="77777777" w:rsidR="00D86AFD" w:rsidRPr="00D774E2" w:rsidRDefault="00D86AFD" w:rsidP="00D86AFD">
      <w:pPr>
        <w:rPr>
          <w:rFonts w:ascii="Arial" w:hAnsi="Arial"/>
          <w:highlight w:val="yellow"/>
        </w:rPr>
      </w:pPr>
    </w:p>
    <w:p w14:paraId="12954F6C" w14:textId="4A281A80" w:rsidR="00D86AFD" w:rsidRDefault="00D86AFD" w:rsidP="00D86AFD">
      <w:pPr>
        <w:rPr>
          <w:rFonts w:ascii="Arial" w:hAnsi="Arial"/>
        </w:rPr>
      </w:pPr>
    </w:p>
    <w:p w14:paraId="7F8D7EAE" w14:textId="77777777" w:rsidR="002466E6" w:rsidRDefault="002466E6" w:rsidP="00D86AFD">
      <w:pPr>
        <w:rPr>
          <w:rFonts w:ascii="Arial" w:hAnsi="Arial"/>
        </w:rPr>
      </w:pPr>
    </w:p>
    <w:p w14:paraId="0514A779" w14:textId="77777777" w:rsidR="00D86AFD" w:rsidRPr="00CD4D78" w:rsidRDefault="00D86AFD" w:rsidP="00D86AFD">
      <w:pPr>
        <w:rPr>
          <w:rFonts w:ascii="Arial" w:hAnsi="Arial"/>
          <w:b/>
        </w:rPr>
      </w:pPr>
      <w:r w:rsidRPr="00CD4D78">
        <w:rPr>
          <w:rFonts w:ascii="Arial" w:hAnsi="Arial"/>
          <w:b/>
        </w:rPr>
        <w:lastRenderedPageBreak/>
        <w:t xml:space="preserve">Water Resource Issues in the Mississippi Delta </w:t>
      </w:r>
    </w:p>
    <w:p w14:paraId="04697A25" w14:textId="77777777" w:rsidR="00D86AFD" w:rsidRDefault="00D86AFD" w:rsidP="00D86AFD">
      <w:pPr>
        <w:rPr>
          <w:rFonts w:ascii="Arial" w:hAnsi="Arial"/>
          <w:b/>
          <w:i/>
        </w:rPr>
      </w:pPr>
    </w:p>
    <w:p w14:paraId="5D7F7EDC" w14:textId="77777777" w:rsidR="00D86AFD" w:rsidRDefault="00D86AFD" w:rsidP="00D86AFD">
      <w:pPr>
        <w:rPr>
          <w:rFonts w:ascii="Arial" w:hAnsi="Arial" w:cs="Arial"/>
        </w:rPr>
      </w:pPr>
      <w:r w:rsidRPr="00D21553">
        <w:rPr>
          <w:rFonts w:ascii="Arial" w:hAnsi="Arial" w:cs="Arial"/>
        </w:rPr>
        <w:t xml:space="preserve">The future of the Mississippi Delta’s economic and environmental viability depends on abundant, accessible water of sufficient </w:t>
      </w:r>
      <w:r w:rsidRPr="00F375AF">
        <w:rPr>
          <w:rFonts w:ascii="Arial" w:hAnsi="Arial" w:cs="Arial"/>
        </w:rPr>
        <w:t>quality. Over 17,500</w:t>
      </w:r>
      <w:r w:rsidRPr="00D21553">
        <w:rPr>
          <w:rFonts w:ascii="Arial" w:hAnsi="Arial" w:cs="Arial"/>
        </w:rPr>
        <w:t xml:space="preserve"> permitted irrigation wells screened in the shallow MRVA are used for irrigation, aquaculture, and wildlife management purposes. Over time, </w:t>
      </w:r>
      <w:proofErr w:type="spellStart"/>
      <w:r w:rsidRPr="00D21553">
        <w:rPr>
          <w:rFonts w:ascii="Arial" w:hAnsi="Arial" w:cs="Arial"/>
        </w:rPr>
        <w:t>pumpage</w:t>
      </w:r>
      <w:proofErr w:type="spellEnd"/>
      <w:r w:rsidRPr="00D21553">
        <w:rPr>
          <w:rFonts w:ascii="Arial" w:hAnsi="Arial" w:cs="Arial"/>
        </w:rPr>
        <w:t xml:space="preserve"> demands have continued to exceed recharge to the MRVA, leading to continued overbalances of groundwater withdrawals versus aquifer recharge, disconnected surface and ground water interaction, and notable water</w:t>
      </w:r>
      <w:r>
        <w:rPr>
          <w:rFonts w:ascii="Arial" w:hAnsi="Arial" w:cs="Arial"/>
        </w:rPr>
        <w:t xml:space="preserve"> </w:t>
      </w:r>
      <w:r w:rsidRPr="00D21553">
        <w:rPr>
          <w:rFonts w:ascii="Arial" w:hAnsi="Arial" w:cs="Arial"/>
        </w:rPr>
        <w:t xml:space="preserve">level declines in the aquifer. </w:t>
      </w:r>
    </w:p>
    <w:p w14:paraId="7F329835" w14:textId="77777777" w:rsidR="00D86AFD" w:rsidRDefault="00D86AFD" w:rsidP="00D86AFD">
      <w:pPr>
        <w:rPr>
          <w:rFonts w:ascii="Arial" w:hAnsi="Arial" w:cs="Arial"/>
        </w:rPr>
      </w:pPr>
    </w:p>
    <w:p w14:paraId="530624BC" w14:textId="77777777" w:rsidR="00D86AFD" w:rsidRDefault="00D86AFD" w:rsidP="00D86AFD">
      <w:pPr>
        <w:rPr>
          <w:rFonts w:ascii="Arial" w:hAnsi="Arial" w:cs="Arial"/>
        </w:rPr>
      </w:pPr>
      <w:r w:rsidRPr="00D21553">
        <w:rPr>
          <w:rFonts w:ascii="Arial" w:hAnsi="Arial" w:cs="Arial"/>
        </w:rPr>
        <w:t>To address serious threats to the viability of the Mississippi Delta’s MRVA aquifer and Delta-wide stream flows, MDEQ created an executive-level task force to address these water resource challenges in 2011, and an Executive Order issued in 2014 created the Governor’s Delta Sustainable Water Resources Task Force. Under the Order, MDEQ is the lead to “promote conservation measures, irrigation management practices, and plans for the implementation of new Delta surface water and groundwater supplies.”</w:t>
      </w:r>
    </w:p>
    <w:p w14:paraId="2DBC2753" w14:textId="77777777" w:rsidR="00D86AFD" w:rsidRDefault="00D86AFD" w:rsidP="00D86AFD">
      <w:pPr>
        <w:rPr>
          <w:rFonts w:ascii="Arial" w:hAnsi="Arial" w:cs="Arial"/>
        </w:rPr>
      </w:pPr>
    </w:p>
    <w:p w14:paraId="263D6BA1" w14:textId="77777777" w:rsidR="00D86AFD" w:rsidRPr="00D21553" w:rsidRDefault="00D86AFD" w:rsidP="00D86AFD">
      <w:pPr>
        <w:rPr>
          <w:rFonts w:ascii="Arial" w:hAnsi="Arial" w:cs="Arial"/>
        </w:rPr>
      </w:pPr>
      <w:r w:rsidRPr="00D21553">
        <w:rPr>
          <w:rFonts w:ascii="Arial" w:hAnsi="Arial" w:cs="Arial"/>
        </w:rPr>
        <w:t xml:space="preserve">The Delta Sustainable Water Resources Task Force and its workgroups consist of various state and federal agencies, stakeholder organizations, and academia all focused on the development and implementation of approaches and strategies to ensure sustainable ground and surface water resources for current and future generations in the Mississippi Delta. In Fiscal Year 2017, OLWR adopted a new general permit (MRVA-002), which updated conservation measures as a way to encourage continued adoption of water conservation practices via the permitting </w:t>
      </w:r>
      <w:r w:rsidRPr="00F375AF">
        <w:rPr>
          <w:rFonts w:ascii="Arial" w:hAnsi="Arial" w:cs="Arial"/>
        </w:rPr>
        <w:t>process. In Fiscal Year 2020, 3,818 permits</w:t>
      </w:r>
      <w:r w:rsidRPr="00D21553">
        <w:rPr>
          <w:rFonts w:ascii="Arial" w:hAnsi="Arial" w:cs="Arial"/>
        </w:rPr>
        <w:t xml:space="preserve"> and certificates of coverage under the general permit were issued with conservation requirements as part of the special terms and conditions of the permit/certificate of coverage. An online reporting portal developed by OLWR specifically designed to receive meter reading data from participants continues to yield valuable information that will be critical to improving total </w:t>
      </w:r>
      <w:proofErr w:type="spellStart"/>
      <w:r w:rsidRPr="00D21553">
        <w:rPr>
          <w:rFonts w:ascii="Arial" w:hAnsi="Arial" w:cs="Arial"/>
        </w:rPr>
        <w:t>pumpage</w:t>
      </w:r>
      <w:proofErr w:type="spellEnd"/>
      <w:r w:rsidRPr="00D21553">
        <w:rPr>
          <w:rFonts w:ascii="Arial" w:hAnsi="Arial" w:cs="Arial"/>
        </w:rPr>
        <w:t xml:space="preserve"> estimates and model accuracy.</w:t>
      </w:r>
    </w:p>
    <w:p w14:paraId="1D56B61D" w14:textId="77777777" w:rsidR="00054C74" w:rsidRPr="00DA3688" w:rsidRDefault="00054C74" w:rsidP="00054C74">
      <w:pPr>
        <w:rPr>
          <w:rFonts w:ascii="Arial" w:hAnsi="Arial"/>
        </w:rPr>
      </w:pPr>
    </w:p>
    <w:p w14:paraId="229539F9" w14:textId="77777777" w:rsidR="00CE7CB2" w:rsidRDefault="000C63B9" w:rsidP="008F4311">
      <w:pPr>
        <w:pStyle w:val="Heading4"/>
        <w:rPr>
          <w:rFonts w:ascii="Arial" w:hAnsi="Arial"/>
          <w:b w:val="0"/>
          <w:bCs w:val="0"/>
        </w:rPr>
      </w:pPr>
      <w:r w:rsidRPr="00DA3688">
        <w:rPr>
          <w:rFonts w:ascii="Arial" w:hAnsi="Arial"/>
          <w:u w:val="single"/>
        </w:rPr>
        <w:t>Office of Geology</w:t>
      </w:r>
    </w:p>
    <w:p w14:paraId="51DDCB37" w14:textId="77777777" w:rsidR="00CE7CB2" w:rsidRDefault="00CE7CB2" w:rsidP="008F4311">
      <w:pPr>
        <w:pStyle w:val="Heading4"/>
        <w:rPr>
          <w:rFonts w:ascii="Arial" w:hAnsi="Arial"/>
          <w:b w:val="0"/>
          <w:bCs w:val="0"/>
        </w:rPr>
      </w:pPr>
    </w:p>
    <w:p w14:paraId="44C9DAF1" w14:textId="77777777" w:rsidR="000C63B9" w:rsidRPr="00DA3688" w:rsidRDefault="000C63B9" w:rsidP="008F4311">
      <w:pPr>
        <w:pStyle w:val="Heading4"/>
        <w:rPr>
          <w:rFonts w:ascii="Arial" w:hAnsi="Arial"/>
          <w:b w:val="0"/>
          <w:bCs w:val="0"/>
        </w:rPr>
      </w:pPr>
      <w:r w:rsidRPr="00DA3688">
        <w:rPr>
          <w:rFonts w:ascii="Arial" w:hAnsi="Arial"/>
          <w:b w:val="0"/>
          <w:bCs w:val="0"/>
        </w:rPr>
        <w:t xml:space="preserve">MDEQ’s Office of Geology (OG) plays a critical role in supporting the various groundwater investigations in </w:t>
      </w:r>
      <w:smartTag w:uri="urn:schemas-microsoft-com:office:smarttags" w:element="place">
        <w:smartTag w:uri="urn:schemas-microsoft-com:office:smarttags" w:element="State">
          <w:r w:rsidRPr="00DA3688">
            <w:rPr>
              <w:rFonts w:ascii="Arial" w:hAnsi="Arial"/>
              <w:b w:val="0"/>
              <w:bCs w:val="0"/>
            </w:rPr>
            <w:t>Mississippi</w:t>
          </w:r>
        </w:smartTag>
      </w:smartTag>
      <w:r w:rsidRPr="00DA3688">
        <w:rPr>
          <w:rFonts w:ascii="Arial" w:hAnsi="Arial"/>
          <w:b w:val="0"/>
          <w:bCs w:val="0"/>
        </w:rPr>
        <w:t xml:space="preserve">.  This agency has specialized in the collection of geologic and hydrologic data and provides field support to other divisions of MDEQ.  These functions revolve around the OG’s drilling rig, coring equipment, and geophysical well-logging units.  Water wells and engineering test holes drilled across the state are logged by the staff to collect valuable hydrogeologic information.  These logs are maintained in the OG’s log library of water wells and test holes.  The work normally associated with a traditional state geological survey is performed by this office.  Among the other functions of the </w:t>
      </w:r>
      <w:r w:rsidRPr="00DA3688">
        <w:rPr>
          <w:rFonts w:ascii="Arial" w:hAnsi="Arial"/>
          <w:b w:val="0"/>
          <w:bCs w:val="0"/>
        </w:rPr>
        <w:lastRenderedPageBreak/>
        <w:t xml:space="preserve">agency are surface geologic mapping and research involving the geology, paleontology, and mineral resources of the state.  </w:t>
      </w:r>
    </w:p>
    <w:p w14:paraId="0EE120DA" w14:textId="77777777" w:rsidR="000C63B9" w:rsidRPr="00DA3688" w:rsidRDefault="000C63B9" w:rsidP="008F4311">
      <w:pPr>
        <w:pStyle w:val="Heading4"/>
        <w:rPr>
          <w:rFonts w:ascii="Arial" w:hAnsi="Arial"/>
          <w:b w:val="0"/>
          <w:bCs w:val="0"/>
        </w:rPr>
      </w:pPr>
    </w:p>
    <w:p w14:paraId="6DB601BE" w14:textId="77777777" w:rsidR="000C63B9" w:rsidRPr="00DA3688" w:rsidRDefault="000C63B9" w:rsidP="008F4311">
      <w:pPr>
        <w:pStyle w:val="Heading4"/>
        <w:rPr>
          <w:rFonts w:ascii="Arial" w:hAnsi="Arial"/>
          <w:b w:val="0"/>
          <w:bCs w:val="0"/>
        </w:rPr>
      </w:pPr>
      <w:r w:rsidRPr="00DA3688">
        <w:rPr>
          <w:rFonts w:ascii="Arial" w:hAnsi="Arial"/>
          <w:b w:val="0"/>
          <w:bCs w:val="0"/>
        </w:rPr>
        <w:t xml:space="preserve">The preparation of surficial geologic maps by the OG is an important groundwater protection tool that cannot be over emphasized. These maps provide basic information required to assess the availability of energy and mineral resources, locations of geologic hazards, the occurrence and availability of water resources, and the suitability of land for various uses.  Geologic maps also are used to characterize sites for waste disposal facilities and to identify aquifer recharge areas.  </w:t>
      </w:r>
    </w:p>
    <w:p w14:paraId="7A6DB8DA" w14:textId="77777777" w:rsidR="000C63B9" w:rsidRPr="00DA3688" w:rsidRDefault="000C63B9" w:rsidP="008F4311">
      <w:pPr>
        <w:rPr>
          <w:rFonts w:ascii="Arial" w:hAnsi="Arial"/>
        </w:rPr>
      </w:pPr>
    </w:p>
    <w:p w14:paraId="5E597383" w14:textId="77777777" w:rsidR="00F93C95" w:rsidRPr="00DA3688" w:rsidRDefault="00F93C95" w:rsidP="00F93C95">
      <w:pPr>
        <w:rPr>
          <w:rFonts w:ascii="Arial" w:hAnsi="Arial"/>
          <w:u w:val="single"/>
        </w:rPr>
      </w:pPr>
      <w:smartTag w:uri="urn:schemas-microsoft-com:office:smarttags" w:element="place">
        <w:smartTag w:uri="urn:schemas-microsoft-com:office:smarttags" w:element="country-region">
          <w:r w:rsidRPr="00DA3688">
            <w:rPr>
              <w:rFonts w:ascii="Arial" w:hAnsi="Arial"/>
              <w:b/>
              <w:bCs/>
              <w:u w:val="single"/>
            </w:rPr>
            <w:t>U. S.</w:t>
          </w:r>
        </w:smartTag>
      </w:smartTag>
      <w:r w:rsidRPr="00DA3688">
        <w:rPr>
          <w:rFonts w:ascii="Arial" w:hAnsi="Arial"/>
          <w:b/>
          <w:bCs/>
          <w:u w:val="single"/>
        </w:rPr>
        <w:t xml:space="preserve"> Geological Survey</w:t>
      </w:r>
    </w:p>
    <w:p w14:paraId="28B14D38" w14:textId="77777777" w:rsidR="00F93C95" w:rsidRDefault="00F93C95" w:rsidP="00F93C95">
      <w:pPr>
        <w:pStyle w:val="BodyText"/>
        <w:spacing w:line="240" w:lineRule="auto"/>
        <w:jc w:val="left"/>
        <w:rPr>
          <w:rFonts w:ascii="Arial" w:hAnsi="Arial"/>
          <w:bCs/>
          <w:sz w:val="24"/>
          <w:u w:val="single"/>
        </w:rPr>
      </w:pPr>
    </w:p>
    <w:p w14:paraId="34EC3503" w14:textId="77777777" w:rsidR="00F93C95" w:rsidRPr="0051396B" w:rsidRDefault="00F93C95" w:rsidP="00F93C95">
      <w:pPr>
        <w:rPr>
          <w:rFonts w:ascii="Arial" w:hAnsi="Arial" w:cs="Arial"/>
          <w:color w:val="000000"/>
        </w:rPr>
      </w:pPr>
      <w:r w:rsidRPr="0051396B">
        <w:rPr>
          <w:rFonts w:ascii="Arial" w:hAnsi="Arial"/>
          <w:b/>
          <w:i/>
          <w:iCs/>
        </w:rPr>
        <w:t>Mississippi Alluvial Plain program</w:t>
      </w:r>
      <w:r w:rsidRPr="00DA3688">
        <w:rPr>
          <w:rFonts w:ascii="Arial" w:hAnsi="Arial"/>
          <w:b/>
        </w:rPr>
        <w:t xml:space="preserve"> –</w:t>
      </w:r>
      <w:r>
        <w:rPr>
          <w:rFonts w:ascii="Arial" w:hAnsi="Arial"/>
          <w:b/>
        </w:rPr>
        <w:t xml:space="preserve"> </w:t>
      </w:r>
      <w:r w:rsidRPr="0051396B">
        <w:rPr>
          <w:rFonts w:ascii="Arial" w:hAnsi="Arial" w:cs="Arial"/>
          <w:color w:val="000000"/>
        </w:rPr>
        <w:t>In March 2016, the USGS received multi-year funding for a new scientific initiative to assess water availability issues within the Mississippi Alluvial Plain (MAP), which includes portions of Mississippi, Arkansas, Louisiana, Tennessee, and Missouri.  The data collected through this study will be used to improve the USGS’s regional water availability model for the Mississippi Embayment. Over several years, this initiative will provide a comprehensive understanding of water supply in the MAP and decision-support tools to aid management of water resources for agriculture and other important uses.  Much of the MAP project data collection to this point has been in the Mississippi Delta and has been closely coordinated with MDEQ and other organizations</w:t>
      </w:r>
      <w:r>
        <w:rPr>
          <w:rFonts w:ascii="Arial" w:hAnsi="Arial" w:cs="Arial"/>
          <w:color w:val="000000"/>
        </w:rPr>
        <w:t xml:space="preserve"> that comprise the Delta Sustainable Water Resources Task Force</w:t>
      </w:r>
      <w:r w:rsidRPr="0051396B">
        <w:rPr>
          <w:rFonts w:ascii="Arial" w:hAnsi="Arial" w:cs="Arial"/>
          <w:color w:val="000000"/>
        </w:rPr>
        <w:t>.</w:t>
      </w:r>
      <w:r>
        <w:rPr>
          <w:rFonts w:ascii="Arial" w:hAnsi="Arial" w:cs="Arial"/>
          <w:color w:val="000000"/>
        </w:rPr>
        <w:t xml:space="preserve">  The USGS MAP web page can be found </w:t>
      </w:r>
      <w:hyperlink r:id="rId22" w:history="1">
        <w:r w:rsidRPr="0051396B">
          <w:rPr>
            <w:rStyle w:val="Hyperlink"/>
            <w:rFonts w:ascii="Arial" w:hAnsi="Arial" w:cs="Arial"/>
          </w:rPr>
          <w:t>here</w:t>
        </w:r>
      </w:hyperlink>
      <w:r>
        <w:rPr>
          <w:rFonts w:ascii="Arial" w:hAnsi="Arial" w:cs="Arial"/>
          <w:color w:val="000000"/>
        </w:rPr>
        <w:t>.</w:t>
      </w:r>
    </w:p>
    <w:p w14:paraId="64BA7B7F" w14:textId="77777777" w:rsidR="00F93C95" w:rsidRPr="0051396B" w:rsidRDefault="00F93C95" w:rsidP="00F93C95">
      <w:pPr>
        <w:widowControl w:val="0"/>
        <w:autoSpaceDE w:val="0"/>
        <w:autoSpaceDN w:val="0"/>
        <w:adjustRightInd w:val="0"/>
        <w:rPr>
          <w:rFonts w:ascii="Arial" w:hAnsi="Arial" w:cs="Arial"/>
          <w:color w:val="000000"/>
        </w:rPr>
      </w:pPr>
    </w:p>
    <w:p w14:paraId="612094F2" w14:textId="77777777" w:rsidR="00F93C95" w:rsidRPr="0051396B" w:rsidRDefault="00F93C95" w:rsidP="00F93C95">
      <w:pPr>
        <w:pStyle w:val="ListParagraph"/>
        <w:numPr>
          <w:ilvl w:val="0"/>
          <w:numId w:val="17"/>
        </w:numPr>
        <w:rPr>
          <w:rFonts w:ascii="Arial" w:hAnsi="Arial" w:cs="Arial"/>
          <w:color w:val="000000"/>
          <w:sz w:val="24"/>
          <w:szCs w:val="24"/>
        </w:rPr>
      </w:pPr>
      <w:r w:rsidRPr="0051396B">
        <w:rPr>
          <w:rFonts w:ascii="Arial" w:hAnsi="Arial" w:cs="Arial"/>
          <w:b/>
          <w:bCs/>
          <w:color w:val="000000"/>
          <w:sz w:val="24"/>
          <w:szCs w:val="24"/>
        </w:rPr>
        <w:t>Water-Use Monitoring and Analysis</w:t>
      </w:r>
    </w:p>
    <w:p w14:paraId="39FEF1A3" w14:textId="77777777" w:rsidR="00F93C95" w:rsidRPr="0051396B" w:rsidRDefault="00F93C95" w:rsidP="00F93C95">
      <w:pPr>
        <w:ind w:left="720"/>
        <w:rPr>
          <w:rFonts w:ascii="Arial" w:hAnsi="Arial" w:cs="Arial"/>
          <w:color w:val="000000"/>
        </w:rPr>
      </w:pPr>
      <w:r w:rsidRPr="0051396B">
        <w:rPr>
          <w:rFonts w:ascii="Arial" w:hAnsi="Arial" w:cs="Arial"/>
          <w:shd w:val="clear" w:color="auto" w:fill="FFFFFF"/>
        </w:rPr>
        <w:t>In 2020 the USGS MAP team updated the Aquaculture and Irrigation Water-Use Model (AIWUM) to 1999-2019 through inclusion of 2019 data including flowmeter data from MDEQ’s Volunteer Metering Program, permitted boundary data provided by YMD, and data from more than 20 real-time flowmeters within the Mississippi Delta established as part of the MAP project. Resulting water-use estimates were provided to the most up-to-date groundwater model in development. Substantial progress was also made on a revised water-use model that will allow for forecasting water-use based on environmental variables.</w:t>
      </w:r>
    </w:p>
    <w:p w14:paraId="0488DF5F" w14:textId="77777777" w:rsidR="00F93C95" w:rsidRPr="0051396B" w:rsidRDefault="00F93C95" w:rsidP="00F93C95">
      <w:pPr>
        <w:widowControl w:val="0"/>
        <w:autoSpaceDE w:val="0"/>
        <w:autoSpaceDN w:val="0"/>
        <w:adjustRightInd w:val="0"/>
        <w:rPr>
          <w:rFonts w:ascii="Arial" w:hAnsi="Arial" w:cs="Arial"/>
        </w:rPr>
      </w:pPr>
    </w:p>
    <w:p w14:paraId="11EDFB3C" w14:textId="77777777" w:rsidR="00F93C95" w:rsidRPr="0051396B" w:rsidRDefault="00F93C95" w:rsidP="00F93C95">
      <w:pPr>
        <w:pStyle w:val="ListParagraph"/>
        <w:widowControl w:val="0"/>
        <w:numPr>
          <w:ilvl w:val="0"/>
          <w:numId w:val="17"/>
        </w:numPr>
        <w:autoSpaceDE w:val="0"/>
        <w:autoSpaceDN w:val="0"/>
        <w:adjustRightInd w:val="0"/>
        <w:rPr>
          <w:rFonts w:ascii="Arial" w:hAnsi="Arial" w:cs="Arial"/>
          <w:b/>
          <w:sz w:val="24"/>
          <w:szCs w:val="24"/>
        </w:rPr>
      </w:pPr>
      <w:r w:rsidRPr="0051396B">
        <w:rPr>
          <w:rFonts w:ascii="Arial" w:hAnsi="Arial" w:cs="Arial"/>
          <w:b/>
          <w:sz w:val="24"/>
          <w:szCs w:val="24"/>
        </w:rPr>
        <w:t>Hydro-geologic Mapping and Analysis</w:t>
      </w:r>
    </w:p>
    <w:p w14:paraId="71CBD75A" w14:textId="77777777" w:rsidR="00F93C95" w:rsidRPr="0051396B" w:rsidRDefault="00F93C95" w:rsidP="00F93C95">
      <w:pPr>
        <w:ind w:left="720"/>
        <w:rPr>
          <w:rFonts w:ascii="Arial" w:hAnsi="Arial" w:cs="Arial"/>
          <w:shd w:val="clear" w:color="auto" w:fill="FFFFFF"/>
        </w:rPr>
      </w:pPr>
      <w:r w:rsidRPr="0051396B">
        <w:rPr>
          <w:rFonts w:ascii="Arial" w:hAnsi="Arial" w:cs="Arial"/>
          <w:shd w:val="clear" w:color="auto" w:fill="FFFFFF"/>
        </w:rPr>
        <w:t xml:space="preserve">Airborne electromagnetic (AEM), magnetic, and radiometric data were acquired in late February to early March 2018 along 1,469 line-miles in the </w:t>
      </w:r>
      <w:proofErr w:type="spellStart"/>
      <w:r w:rsidRPr="0051396B">
        <w:rPr>
          <w:rFonts w:ascii="Arial" w:hAnsi="Arial" w:cs="Arial"/>
          <w:shd w:val="clear" w:color="auto" w:fill="FFFFFF"/>
        </w:rPr>
        <w:t>Shellmound</w:t>
      </w:r>
      <w:proofErr w:type="spellEnd"/>
      <w:r w:rsidRPr="0051396B">
        <w:rPr>
          <w:rFonts w:ascii="Arial" w:hAnsi="Arial" w:cs="Arial"/>
          <w:shd w:val="clear" w:color="auto" w:fill="FFFFFF"/>
        </w:rPr>
        <w:t xml:space="preserve">, Mississippi study area.  An important driver for this survey is a pilot study supported by the Agricultural Research Service of the U.S. Department of Agriculture to extract surface water through a gallery of wells adjacent to the Tallahatchie River, which will be transported several miles to the west and re-injected into the surficial Mississippi River Valley Alluvial aquifer. Understanding the structure of the aquifer as well as both </w:t>
      </w:r>
      <w:r w:rsidRPr="0051396B">
        <w:rPr>
          <w:rFonts w:ascii="Arial" w:hAnsi="Arial" w:cs="Arial"/>
          <w:shd w:val="clear" w:color="auto" w:fill="FFFFFF"/>
        </w:rPr>
        <w:lastRenderedPageBreak/>
        <w:t xml:space="preserve">shallow and deep confining units is important for the success of this pilot engineering study and will be even more important for potential future large-scale engineering projects and groundwater model development efforts. </w:t>
      </w:r>
      <w:r w:rsidRPr="0051396B">
        <w:rPr>
          <w:rFonts w:ascii="Arial" w:hAnsi="Arial" w:cs="Arial"/>
        </w:rPr>
        <w:t xml:space="preserve">The raw and resistivity model data for the high-resolution survey were published as a USGS Data Release and USGS Scientific Investigations MAP that are also summarized in an online </w:t>
      </w:r>
      <w:proofErr w:type="spellStart"/>
      <w:r w:rsidRPr="0051396B">
        <w:rPr>
          <w:rFonts w:ascii="Arial" w:hAnsi="Arial" w:cs="Arial"/>
        </w:rPr>
        <w:t>geonarrative</w:t>
      </w:r>
      <w:proofErr w:type="spellEnd"/>
      <w:r w:rsidRPr="0051396B">
        <w:rPr>
          <w:rFonts w:ascii="Arial" w:hAnsi="Arial" w:cs="Arial"/>
        </w:rPr>
        <w:t xml:space="preserve"> (</w:t>
      </w:r>
      <w:hyperlink r:id="rId23">
        <w:r w:rsidRPr="0051396B">
          <w:rPr>
            <w:rStyle w:val="Hyperlink"/>
            <w:rFonts w:ascii="Arial" w:hAnsi="Arial" w:cs="Arial"/>
          </w:rPr>
          <w:t>https://www2.usgs.gov/water/lowermississippigulf/map/shellmound_SM.html</w:t>
        </w:r>
      </w:hyperlink>
      <w:r w:rsidRPr="0051396B">
        <w:rPr>
          <w:rFonts w:ascii="Arial" w:hAnsi="Arial" w:cs="Arial"/>
        </w:rPr>
        <w:t>).</w:t>
      </w:r>
    </w:p>
    <w:p w14:paraId="34119E7E" w14:textId="77777777" w:rsidR="00F93C95" w:rsidRPr="0051396B" w:rsidRDefault="00F93C95" w:rsidP="00F93C95">
      <w:pPr>
        <w:ind w:left="720"/>
        <w:rPr>
          <w:rFonts w:ascii="Arial" w:hAnsi="Arial" w:cs="Arial"/>
          <w:color w:val="333333"/>
          <w:shd w:val="clear" w:color="auto" w:fill="FFFFFF"/>
        </w:rPr>
      </w:pPr>
    </w:p>
    <w:p w14:paraId="22FA18EC" w14:textId="77777777" w:rsidR="00F93C95" w:rsidRPr="0051396B" w:rsidRDefault="00F93C95" w:rsidP="00F93C95">
      <w:pPr>
        <w:ind w:left="720"/>
        <w:rPr>
          <w:rFonts w:ascii="Arial" w:hAnsi="Arial" w:cs="Arial"/>
        </w:rPr>
      </w:pPr>
      <w:r w:rsidRPr="0051396B">
        <w:rPr>
          <w:rFonts w:ascii="Arial" w:hAnsi="Arial" w:cs="Arial"/>
        </w:rPr>
        <w:t xml:space="preserve">The first regional airborne geophysical survey that covered the entire MAP study area, including the entire Mississippi Delta, began in November 2018 was completed in February 2019 with a total of approximately 10,500 miles. This regional survey also acquired AEM, magnetic, and radiometric data, primarily along west-east flight lines separated by 4 – 8 miles. About 10% of the survey included flights along a number of smaller rivers in the MAP study area. </w:t>
      </w:r>
    </w:p>
    <w:p w14:paraId="6F9AE4B5" w14:textId="77777777" w:rsidR="00F93C95" w:rsidRPr="0051396B" w:rsidRDefault="00F93C95" w:rsidP="00F93C95">
      <w:pPr>
        <w:ind w:left="720"/>
        <w:rPr>
          <w:rFonts w:ascii="Arial" w:hAnsi="Arial" w:cs="Arial"/>
        </w:rPr>
      </w:pPr>
    </w:p>
    <w:p w14:paraId="2444DED4" w14:textId="77777777" w:rsidR="00F93C95" w:rsidRPr="0051396B" w:rsidRDefault="00F93C95" w:rsidP="00F93C95">
      <w:pPr>
        <w:ind w:left="720"/>
        <w:rPr>
          <w:rFonts w:ascii="Arial" w:hAnsi="Arial" w:cs="Arial"/>
        </w:rPr>
      </w:pPr>
      <w:r w:rsidRPr="0051396B">
        <w:rPr>
          <w:rFonts w:ascii="Arial" w:hAnsi="Arial" w:cs="Arial"/>
        </w:rPr>
        <w:t>A second regional airborne geophysical survey began in November 2019, based partly out of Greenwood, MS, with 14,300 line-miles of data acquisition completed in March 2020. This survey encompasses much of the same area as the first regional survey, but with interspersed flight lines and extended coverage on the east and west edges as well as to the south. In addition to the main block of west-east flight lines, data were also acquired along the entire length of the Mississippi River and Arkansas River within the survey area.</w:t>
      </w:r>
    </w:p>
    <w:p w14:paraId="0125343A" w14:textId="77777777" w:rsidR="00F93C95" w:rsidRPr="0051396B" w:rsidRDefault="00F93C95" w:rsidP="00F93C95">
      <w:pPr>
        <w:ind w:left="720"/>
        <w:rPr>
          <w:rFonts w:ascii="Arial" w:hAnsi="Arial" w:cs="Arial"/>
        </w:rPr>
      </w:pPr>
    </w:p>
    <w:p w14:paraId="0B5133F2" w14:textId="77777777" w:rsidR="00F93C95" w:rsidRDefault="00F93C95" w:rsidP="00F93C95">
      <w:pPr>
        <w:ind w:left="720"/>
        <w:rPr>
          <w:rFonts w:ascii="Arial" w:hAnsi="Arial" w:cs="Arial"/>
        </w:rPr>
      </w:pPr>
      <w:r w:rsidRPr="0051396B">
        <w:rPr>
          <w:rFonts w:ascii="Arial" w:hAnsi="Arial" w:cs="Arial"/>
        </w:rPr>
        <w:t xml:space="preserve">The high-resolution </w:t>
      </w:r>
      <w:proofErr w:type="spellStart"/>
      <w:r w:rsidRPr="0051396B">
        <w:rPr>
          <w:rFonts w:ascii="Arial" w:hAnsi="Arial" w:cs="Arial"/>
        </w:rPr>
        <w:t>Shellmound</w:t>
      </w:r>
      <w:proofErr w:type="spellEnd"/>
      <w:r w:rsidRPr="0051396B">
        <w:rPr>
          <w:rFonts w:ascii="Arial" w:hAnsi="Arial" w:cs="Arial"/>
        </w:rPr>
        <w:t>, MS survey and the first regional survey used a helicopter-borne AEM instrument capable of detecting subsurface properties to depths of about 300 ft belowground, with high-resolution in the near-surface. The second phase of regional surveys used a fixed-wing AEM instrument capable of mapping up to 1,000 ft belowground, but with poorer near-surface resolution. Together, these datasets provide unprecedented spatial coverage of the MAP study area with high-resolution data. Results from the regional airborne geophysical surveys are being used to refine important hydrogeologic parameters including the depth to the base of the surficial aquifer, the thickness and extent of shallow confining layers that may be important controls for recharge to the aquifer, and connectivity with deeper aquifer units. Derived products from the regional airborne geophysical survey data are being used to inform and update the hydrogeologic framework for the groundwater models and are incorporated in machine learning algorithms being used to make predictions of regional groundwater chemistry and age.</w:t>
      </w:r>
    </w:p>
    <w:p w14:paraId="45427819" w14:textId="77777777" w:rsidR="00F93C95" w:rsidRDefault="00F93C95" w:rsidP="00F93C95">
      <w:pPr>
        <w:ind w:left="720"/>
        <w:rPr>
          <w:rFonts w:ascii="Arial" w:hAnsi="Arial" w:cs="Arial"/>
        </w:rPr>
      </w:pPr>
    </w:p>
    <w:p w14:paraId="2A2B2F28" w14:textId="77777777" w:rsidR="00EE7323" w:rsidRDefault="00EE7323" w:rsidP="00F93C95">
      <w:pPr>
        <w:ind w:left="720"/>
        <w:rPr>
          <w:rFonts w:ascii="Arial" w:hAnsi="Arial" w:cs="Arial"/>
        </w:rPr>
      </w:pPr>
    </w:p>
    <w:p w14:paraId="4B0BD3C7" w14:textId="77777777" w:rsidR="00EE7323" w:rsidRDefault="00EE7323" w:rsidP="00F93C95">
      <w:pPr>
        <w:ind w:left="720"/>
        <w:rPr>
          <w:rFonts w:ascii="Arial" w:hAnsi="Arial" w:cs="Arial"/>
        </w:rPr>
      </w:pPr>
    </w:p>
    <w:p w14:paraId="65D9121D" w14:textId="77777777" w:rsidR="00EE7323" w:rsidRPr="0051396B" w:rsidRDefault="00EE7323" w:rsidP="00F93C95">
      <w:pPr>
        <w:ind w:left="720"/>
        <w:rPr>
          <w:rFonts w:ascii="Arial" w:hAnsi="Arial" w:cs="Arial"/>
        </w:rPr>
      </w:pPr>
    </w:p>
    <w:p w14:paraId="22062A5E" w14:textId="77777777" w:rsidR="00F93C95" w:rsidRPr="0051396B" w:rsidRDefault="00F93C95" w:rsidP="00F93C95">
      <w:pPr>
        <w:pStyle w:val="ListParagraph"/>
        <w:numPr>
          <w:ilvl w:val="0"/>
          <w:numId w:val="17"/>
        </w:numPr>
        <w:rPr>
          <w:rFonts w:ascii="Arial" w:hAnsi="Arial" w:cs="Arial"/>
          <w:b/>
          <w:sz w:val="24"/>
          <w:szCs w:val="24"/>
        </w:rPr>
      </w:pPr>
      <w:r w:rsidRPr="0051396B">
        <w:rPr>
          <w:rFonts w:ascii="Arial" w:hAnsi="Arial" w:cs="Arial"/>
          <w:b/>
          <w:sz w:val="24"/>
          <w:szCs w:val="24"/>
        </w:rPr>
        <w:lastRenderedPageBreak/>
        <w:t>Water Budget</w:t>
      </w:r>
    </w:p>
    <w:p w14:paraId="61941AAF" w14:textId="77777777" w:rsidR="00F93C95" w:rsidRPr="0051396B" w:rsidRDefault="00F93C95" w:rsidP="00F93C95">
      <w:pPr>
        <w:ind w:left="720"/>
        <w:rPr>
          <w:rFonts w:ascii="Arial" w:hAnsi="Arial" w:cs="Arial"/>
        </w:rPr>
      </w:pPr>
    </w:p>
    <w:p w14:paraId="09D090CE" w14:textId="77777777" w:rsidR="00F93C95" w:rsidRPr="0051396B" w:rsidRDefault="00F93C95" w:rsidP="00F93C95">
      <w:pPr>
        <w:ind w:left="720"/>
        <w:rPr>
          <w:rFonts w:ascii="Arial" w:hAnsi="Arial" w:cs="Arial"/>
          <w:highlight w:val="yellow"/>
        </w:rPr>
      </w:pPr>
      <w:r w:rsidRPr="0051396B">
        <w:rPr>
          <w:rFonts w:ascii="Arial" w:hAnsi="Arial" w:cs="Arial"/>
        </w:rPr>
        <w:t xml:space="preserve">The area of modeled estimates of daily groundwater recharge and irrigation water use using the USGS Soil Water Balance (SWB) 2.0 code has been expanded to include all of the original </w:t>
      </w:r>
      <w:r>
        <w:rPr>
          <w:rFonts w:ascii="Arial" w:hAnsi="Arial" w:cs="Arial"/>
        </w:rPr>
        <w:t>Mississippi Embayment Regional Aquifer Study (</w:t>
      </w:r>
      <w:r w:rsidRPr="0051396B">
        <w:rPr>
          <w:rFonts w:ascii="Arial" w:hAnsi="Arial" w:cs="Arial"/>
        </w:rPr>
        <w:t>MERAS</w:t>
      </w:r>
      <w:r>
        <w:rPr>
          <w:rFonts w:ascii="Arial" w:hAnsi="Arial" w:cs="Arial"/>
        </w:rPr>
        <w:t>)</w:t>
      </w:r>
      <w:r w:rsidRPr="0051396B">
        <w:rPr>
          <w:rFonts w:ascii="Arial" w:hAnsi="Arial" w:cs="Arial"/>
        </w:rPr>
        <w:t xml:space="preserve"> </w:t>
      </w:r>
      <w:r>
        <w:rPr>
          <w:rFonts w:ascii="Arial" w:hAnsi="Arial" w:cs="Arial"/>
        </w:rPr>
        <w:t xml:space="preserve">model </w:t>
      </w:r>
      <w:r w:rsidRPr="0051396B">
        <w:rPr>
          <w:rFonts w:ascii="Arial" w:hAnsi="Arial" w:cs="Arial"/>
        </w:rPr>
        <w:t xml:space="preserve">study area south to the Gulf of Mexico covering all of Louisiana and southwest Mississippi, east to Mobile Bay, and west into a small bit of eastern Texas. The SWB model output includes daily net infiltration (groundwater recharge), runoff, actual evapotranspiration, changes in soil moisture storage, and irrigation. </w:t>
      </w:r>
      <w:r>
        <w:rPr>
          <w:rFonts w:ascii="Arial" w:hAnsi="Arial" w:cs="Arial"/>
        </w:rPr>
        <w:t>C</w:t>
      </w:r>
      <w:r w:rsidRPr="0051396B">
        <w:rPr>
          <w:rFonts w:ascii="Arial" w:hAnsi="Arial" w:cs="Arial"/>
        </w:rPr>
        <w:t>alibration is underway to fine-tune the model.  The calibration will match the model-generated values to observed runoff and baseflow (a surrogate for groundwater recharge) at 74 USGS streamflow gages, actual evapotranspiration derived from satellite data and field measurements at flux towers, and monthly irrigation amounts from a USGS compilation of water use in the study area. The calibrated daily net infiltration for 2000 through 2018 will be used as input to the groundwater models being developed in the MAP area. The historical estimates of groundwater recharge for 1915 to 2018 from the modeling work in the last two years is being published in a USGS report and data release.</w:t>
      </w:r>
    </w:p>
    <w:p w14:paraId="214FF186" w14:textId="77777777" w:rsidR="00F93C95" w:rsidRPr="0051396B" w:rsidRDefault="00F93C95" w:rsidP="00F93C95">
      <w:pPr>
        <w:contextualSpacing/>
        <w:rPr>
          <w:rFonts w:ascii="Arial" w:hAnsi="Arial" w:cs="Arial"/>
        </w:rPr>
      </w:pPr>
    </w:p>
    <w:p w14:paraId="12F16E7C" w14:textId="77777777" w:rsidR="00F93C95" w:rsidRPr="0051396B" w:rsidRDefault="00F93C95" w:rsidP="00F93C95">
      <w:pPr>
        <w:pStyle w:val="ListParagraph"/>
        <w:numPr>
          <w:ilvl w:val="0"/>
          <w:numId w:val="17"/>
        </w:numPr>
        <w:rPr>
          <w:rFonts w:ascii="Arial" w:hAnsi="Arial" w:cs="Arial"/>
          <w:b/>
          <w:sz w:val="24"/>
          <w:szCs w:val="24"/>
        </w:rPr>
      </w:pPr>
      <w:r w:rsidRPr="0051396B">
        <w:rPr>
          <w:rFonts w:ascii="Arial" w:hAnsi="Arial" w:cs="Arial"/>
          <w:b/>
          <w:sz w:val="24"/>
          <w:szCs w:val="24"/>
        </w:rPr>
        <w:t xml:space="preserve">Surface Water </w:t>
      </w:r>
    </w:p>
    <w:p w14:paraId="5328457D" w14:textId="77777777" w:rsidR="00F93C95" w:rsidRPr="0051396B" w:rsidRDefault="00F93C95" w:rsidP="00F93C95">
      <w:pPr>
        <w:contextualSpacing/>
        <w:rPr>
          <w:rFonts w:ascii="Arial" w:hAnsi="Arial" w:cs="Arial"/>
        </w:rPr>
      </w:pPr>
    </w:p>
    <w:p w14:paraId="4AFEC053" w14:textId="77777777" w:rsidR="00F93C95" w:rsidRDefault="00F93C95" w:rsidP="00F93C95">
      <w:pPr>
        <w:ind w:left="720"/>
        <w:contextualSpacing/>
        <w:rPr>
          <w:rFonts w:ascii="Arial" w:hAnsi="Arial" w:cs="Arial"/>
        </w:rPr>
      </w:pPr>
      <w:r w:rsidRPr="0051396B">
        <w:rPr>
          <w:rFonts w:ascii="Arial" w:hAnsi="Arial" w:cs="Arial"/>
        </w:rPr>
        <w:t xml:space="preserve">Previous MAP project work combined machine learning and additional field data collection to improve the representation of streams in the MERAS model. Prior to the work of the MAP team, the regional groundwater model included only 10 streams in the Delta; it now includes approximately 900. This work was converted into a more general statistical package that allows for baseflow and streamflow estimates to be made for almost any stream segment within the current MAP study area. The statistical model was used to compute surface-water flows at additional locations to support the groundwater model. The modeling work done to estimate the </w:t>
      </w:r>
      <w:proofErr w:type="spellStart"/>
      <w:r w:rsidRPr="0051396B">
        <w:rPr>
          <w:rFonts w:ascii="Arial" w:hAnsi="Arial" w:cs="Arial"/>
        </w:rPr>
        <w:t>streamflows</w:t>
      </w:r>
      <w:proofErr w:type="spellEnd"/>
      <w:r w:rsidRPr="0051396B">
        <w:rPr>
          <w:rFonts w:ascii="Arial" w:hAnsi="Arial" w:cs="Arial"/>
        </w:rPr>
        <w:t xml:space="preserve"> is being published in a USGS report and data release.</w:t>
      </w:r>
    </w:p>
    <w:p w14:paraId="39C28D5C" w14:textId="77777777" w:rsidR="00F93C95" w:rsidRPr="0051396B" w:rsidRDefault="00F93C95" w:rsidP="00F93C95">
      <w:pPr>
        <w:ind w:left="720"/>
        <w:contextualSpacing/>
        <w:rPr>
          <w:rFonts w:ascii="Arial" w:hAnsi="Arial" w:cs="Arial"/>
        </w:rPr>
      </w:pPr>
    </w:p>
    <w:p w14:paraId="77B5D1B1" w14:textId="77777777" w:rsidR="00F93C95" w:rsidRPr="0051396B" w:rsidRDefault="00F93C95" w:rsidP="00F93C95">
      <w:pPr>
        <w:rPr>
          <w:rFonts w:ascii="Arial" w:hAnsi="Arial" w:cs="Arial"/>
        </w:rPr>
      </w:pPr>
    </w:p>
    <w:p w14:paraId="153A7A40" w14:textId="77777777" w:rsidR="00F93C95" w:rsidRPr="0051396B" w:rsidRDefault="00F93C95" w:rsidP="00F93C95">
      <w:pPr>
        <w:pStyle w:val="ListParagraph"/>
        <w:numPr>
          <w:ilvl w:val="0"/>
          <w:numId w:val="17"/>
        </w:numPr>
        <w:rPr>
          <w:rFonts w:ascii="Arial" w:hAnsi="Arial" w:cs="Arial"/>
          <w:b/>
          <w:sz w:val="24"/>
          <w:szCs w:val="24"/>
        </w:rPr>
      </w:pPr>
      <w:r w:rsidRPr="0051396B">
        <w:rPr>
          <w:rFonts w:ascii="Arial" w:hAnsi="Arial" w:cs="Arial"/>
          <w:b/>
          <w:sz w:val="24"/>
          <w:szCs w:val="24"/>
        </w:rPr>
        <w:t>Groundwater Level Monitoring and Analysis</w:t>
      </w:r>
    </w:p>
    <w:p w14:paraId="7F70A1F8" w14:textId="77777777" w:rsidR="00F93C95" w:rsidRPr="0051396B" w:rsidRDefault="00F93C95" w:rsidP="00F93C95">
      <w:pPr>
        <w:contextualSpacing/>
        <w:rPr>
          <w:rFonts w:ascii="Arial" w:hAnsi="Arial" w:cs="Arial"/>
        </w:rPr>
      </w:pPr>
    </w:p>
    <w:p w14:paraId="1F029431" w14:textId="77777777" w:rsidR="00F93C95" w:rsidRPr="0051396B" w:rsidRDefault="00F93C95" w:rsidP="00F93C95">
      <w:pPr>
        <w:ind w:left="720"/>
        <w:contextualSpacing/>
        <w:rPr>
          <w:rFonts w:ascii="Arial" w:hAnsi="Arial" w:cs="Arial"/>
        </w:rPr>
      </w:pPr>
      <w:r w:rsidRPr="0051396B">
        <w:rPr>
          <w:rFonts w:ascii="Arial" w:hAnsi="Arial" w:cs="Arial"/>
        </w:rPr>
        <w:t>Maps of the spring 2016 and 2018 potentiometric surfaces of the Mississippi River Valley alluvial aquifer have been published, and a similar map of the Spring 2020 potentiometric surface is in preparation for publication, giving stakeholders local and regional views of groundwater-level conditions within the MAP extent. Automated processes (models) were developed for recovery of historical groundwater data (data mining), informatics, statistical processing, and monitor-network analysis.</w:t>
      </w:r>
    </w:p>
    <w:p w14:paraId="40FBE142" w14:textId="77777777" w:rsidR="00F93C95" w:rsidRPr="0051396B" w:rsidRDefault="00F93C95" w:rsidP="00F93C95">
      <w:pPr>
        <w:ind w:left="720"/>
        <w:contextualSpacing/>
        <w:rPr>
          <w:rFonts w:ascii="Arial" w:hAnsi="Arial" w:cs="Arial"/>
        </w:rPr>
      </w:pPr>
    </w:p>
    <w:p w14:paraId="19FD896E" w14:textId="77777777" w:rsidR="00F93C95" w:rsidRPr="0051396B" w:rsidRDefault="00F93C95" w:rsidP="00F93C95">
      <w:pPr>
        <w:ind w:left="720"/>
        <w:contextualSpacing/>
        <w:rPr>
          <w:rFonts w:ascii="Arial" w:hAnsi="Arial" w:cs="Arial"/>
        </w:rPr>
      </w:pPr>
      <w:r w:rsidRPr="0051396B">
        <w:rPr>
          <w:rFonts w:ascii="Arial" w:hAnsi="Arial" w:cs="Arial"/>
        </w:rPr>
        <w:lastRenderedPageBreak/>
        <w:t>The MAP Groundwater team also worked closely with MDEQ to produce decadal groundwater-level change maps for the Mississippi Delta region using arrows indicating directions of change in groundwater levels at specific wells beginning in 1981. Estimated groundwater-level change surfaces were developed to show local and regional changes in groundwater conditions depicted by water-level measurements taken at individual wells. Long-term (since 1981) well hydrographs were developed to give a synopsis of spring groundwater levels North-to-South through the extent of the Mississippi Alluvial Plain (MAP). The Groundwater team has also worked with MDEQ to develop a template document for disseminating regular groundwater level updates.</w:t>
      </w:r>
    </w:p>
    <w:p w14:paraId="2E8DFC61" w14:textId="77777777" w:rsidR="00F93C95" w:rsidRPr="0051396B" w:rsidRDefault="00F93C95" w:rsidP="00F93C95">
      <w:pPr>
        <w:contextualSpacing/>
        <w:rPr>
          <w:rFonts w:ascii="Arial" w:hAnsi="Arial" w:cs="Arial"/>
        </w:rPr>
      </w:pPr>
    </w:p>
    <w:p w14:paraId="1817F0A7" w14:textId="77777777" w:rsidR="00F93C95" w:rsidRPr="0051396B" w:rsidRDefault="00F93C95" w:rsidP="00F93C95">
      <w:pPr>
        <w:pStyle w:val="ListParagraph"/>
        <w:numPr>
          <w:ilvl w:val="0"/>
          <w:numId w:val="17"/>
        </w:numPr>
        <w:rPr>
          <w:rFonts w:ascii="Arial" w:hAnsi="Arial" w:cs="Arial"/>
          <w:b/>
          <w:sz w:val="24"/>
          <w:szCs w:val="24"/>
        </w:rPr>
      </w:pPr>
      <w:r w:rsidRPr="0051396B">
        <w:rPr>
          <w:rFonts w:ascii="Arial" w:hAnsi="Arial" w:cs="Arial"/>
          <w:b/>
          <w:sz w:val="24"/>
          <w:szCs w:val="24"/>
        </w:rPr>
        <w:t>Economics</w:t>
      </w:r>
    </w:p>
    <w:p w14:paraId="69780138" w14:textId="77777777" w:rsidR="00F93C95" w:rsidRPr="0051396B" w:rsidRDefault="00F93C95" w:rsidP="00F93C95">
      <w:pPr>
        <w:contextualSpacing/>
        <w:rPr>
          <w:rFonts w:ascii="Arial" w:hAnsi="Arial" w:cs="Arial"/>
        </w:rPr>
      </w:pPr>
    </w:p>
    <w:p w14:paraId="3BD3B748" w14:textId="77777777" w:rsidR="00F93C95" w:rsidRPr="0051396B" w:rsidRDefault="00F93C95" w:rsidP="00F93C95">
      <w:pPr>
        <w:ind w:left="720"/>
        <w:contextualSpacing/>
        <w:rPr>
          <w:rFonts w:ascii="Arial" w:hAnsi="Arial" w:cs="Arial"/>
        </w:rPr>
      </w:pPr>
      <w:r w:rsidRPr="0051396B">
        <w:rPr>
          <w:rFonts w:ascii="Arial" w:hAnsi="Arial" w:cs="Arial"/>
        </w:rPr>
        <w:t xml:space="preserve">Utilizing comprehensive input costs and crop prices for major crops in the region, farmer response to changes in groundwater availability was modeled. The results were published in a special issue of the journal </w:t>
      </w:r>
      <w:r w:rsidRPr="0051396B">
        <w:rPr>
          <w:rFonts w:ascii="Arial" w:hAnsi="Arial" w:cs="Arial"/>
          <w:i/>
          <w:iCs/>
        </w:rPr>
        <w:t>Water Economics and Policy</w:t>
      </w:r>
      <w:r w:rsidRPr="0051396B">
        <w:rPr>
          <w:rFonts w:ascii="Arial" w:hAnsi="Arial" w:cs="Arial"/>
        </w:rPr>
        <w:t xml:space="preserve"> entitled “Farmer Behavior Under Groundwater Management Scenarios: Implications for Groundwater Conservation in the Mississippi Alluvial Plain” (see </w:t>
      </w:r>
      <w:hyperlink r:id="rId24">
        <w:r w:rsidRPr="0051396B">
          <w:rPr>
            <w:rStyle w:val="Hyperlink"/>
            <w:rFonts w:ascii="Arial" w:hAnsi="Arial" w:cs="Arial"/>
          </w:rPr>
          <w:t>https://doi.org/10.1142/S2382624X20500095</w:t>
        </w:r>
      </w:hyperlink>
      <w:r w:rsidRPr="0051396B">
        <w:rPr>
          <w:rFonts w:ascii="Arial" w:hAnsi="Arial" w:cs="Arial"/>
        </w:rPr>
        <w:t>). Building on the economic database which estimates production costs (also called the supply side model, i.e., the supply of groundwater is the major driver), the economics team initiated development of the demand side model which will estimate the relationship between exogenous factors and the demand for groundwater. Specifically, the relationship between historical commodity prices of the major crops and the farmer decision on acres of crops to plant were developed in an econometrics function. Additional exogenous factors can be incorporated into this model to shift crop type/acreage leading to changing demand for groundwater. The next step for the economics team is to estimate farmer behavior and costs associated with the total loss of groundwater; i.e., surface water substitution costs, reduced yield as a result of dry farming, and opportunity costs of fallow fields. These analyses and models will help MAP scientists assess the economic impacts of groundwater level change in the region and to develop realistic future land use scenarios for forecasting impacts on groundwater.</w:t>
      </w:r>
    </w:p>
    <w:p w14:paraId="442B1B40" w14:textId="77777777" w:rsidR="00F93C95" w:rsidRPr="001E311C" w:rsidRDefault="00F93C95" w:rsidP="00F93C95">
      <w:pPr>
        <w:pStyle w:val="ListParagraph"/>
        <w:ind w:left="0"/>
        <w:rPr>
          <w:rFonts w:ascii="Arial" w:hAnsi="Arial" w:cs="Arial"/>
          <w:b/>
          <w:bCs/>
          <w:sz w:val="24"/>
          <w:szCs w:val="24"/>
        </w:rPr>
      </w:pPr>
    </w:p>
    <w:p w14:paraId="44C134C6" w14:textId="77777777" w:rsidR="00F93C95" w:rsidRPr="0051396B" w:rsidRDefault="00F93C95" w:rsidP="00F93C95">
      <w:pPr>
        <w:pStyle w:val="ListParagraph"/>
        <w:numPr>
          <w:ilvl w:val="0"/>
          <w:numId w:val="18"/>
        </w:numPr>
        <w:rPr>
          <w:rFonts w:ascii="Arial" w:hAnsi="Arial" w:cs="Arial"/>
          <w:sz w:val="24"/>
          <w:szCs w:val="24"/>
        </w:rPr>
      </w:pPr>
      <w:r w:rsidRPr="0051396B">
        <w:rPr>
          <w:rFonts w:ascii="Arial" w:hAnsi="Arial" w:cs="Arial"/>
          <w:b/>
          <w:bCs/>
          <w:sz w:val="24"/>
          <w:szCs w:val="24"/>
        </w:rPr>
        <w:t>Water Quality</w:t>
      </w:r>
    </w:p>
    <w:p w14:paraId="4312778E" w14:textId="77777777" w:rsidR="00F93C95" w:rsidRPr="0051396B" w:rsidRDefault="00F93C95" w:rsidP="00F93C95">
      <w:pPr>
        <w:ind w:left="360"/>
        <w:rPr>
          <w:rFonts w:ascii="Arial" w:hAnsi="Arial" w:cs="Arial"/>
          <w:b/>
          <w:bCs/>
        </w:rPr>
      </w:pPr>
    </w:p>
    <w:p w14:paraId="36816471" w14:textId="77777777" w:rsidR="00F93C95" w:rsidRPr="001E311C" w:rsidRDefault="00F93C95" w:rsidP="00F93C95">
      <w:pPr>
        <w:ind w:left="720"/>
      </w:pPr>
      <w:r w:rsidRPr="0051396B">
        <w:rPr>
          <w:rFonts w:ascii="Arial" w:hAnsi="Arial" w:cs="Arial"/>
        </w:rPr>
        <w:t xml:space="preserve">Collection of groundwater quality samples continued at priority monitoring well locations (either MDEQ or USDA wells) in the Mississippi Delta. General water quality and age tracers are being collected to characterize variability in salinity (chloride) and trace element concentrations (iron, arsenic, manganese) across the MAP, especially in areas of connection between the MRVA and underlying aquifers. Groundwater age tracers </w:t>
      </w:r>
      <w:r w:rsidRPr="0051396B">
        <w:rPr>
          <w:rFonts w:ascii="Arial" w:hAnsi="Arial" w:cs="Arial"/>
        </w:rPr>
        <w:lastRenderedPageBreak/>
        <w:t>(such as tritium, 14-carbon, and dissolved gasses) provide an estimate of groundwater age, which can be used to identify recharge areas, estimate travel times and recharge rates, and compared to groundwater residence time from the groundwater flow model. Groundwater age tracers require special collection procedures and greater volumes of water than routine water quality sampling. Additionally, groundwater sampling was successful in 2020 as the field team used safety precautions during the COVID-19 pandemic. Preliminary results have found that the MRVA is composed of mostly young water (recharged since the 1950s), but older water (recharged prior to 1950) does exist throughout the MAP. The young water within the MRVA tends to be approximately 30 years old. Groundwater from underlying aquifers can be on the order of many 1,000s of years old. Ongoing work will determine how and where mixing of these water fractions may occur.</w:t>
      </w:r>
    </w:p>
    <w:p w14:paraId="1CF7256F" w14:textId="77777777" w:rsidR="00F93C95" w:rsidRDefault="00F93C95" w:rsidP="00F93C95">
      <w:pPr>
        <w:pStyle w:val="BodyText"/>
        <w:spacing w:line="240" w:lineRule="auto"/>
        <w:jc w:val="left"/>
        <w:rPr>
          <w:rFonts w:ascii="Arial" w:hAnsi="Arial"/>
          <w:b w:val="0"/>
          <w:sz w:val="24"/>
        </w:rPr>
      </w:pPr>
    </w:p>
    <w:p w14:paraId="5063D9C2" w14:textId="77777777" w:rsidR="00F93C95" w:rsidRDefault="00F93C95" w:rsidP="00F93C95">
      <w:pPr>
        <w:rPr>
          <w:rFonts w:ascii="Arial" w:hAnsi="Arial" w:cs="Arial"/>
        </w:rPr>
      </w:pPr>
      <w:r>
        <w:rPr>
          <w:rFonts w:ascii="Arial" w:hAnsi="Arial"/>
          <w:b/>
          <w:i/>
          <w:iCs/>
        </w:rPr>
        <w:t>Mississippi Delta Alluvial Aquifer model</w:t>
      </w:r>
      <w:r w:rsidRPr="00DA3688">
        <w:rPr>
          <w:rFonts w:ascii="Arial" w:hAnsi="Arial"/>
          <w:b/>
        </w:rPr>
        <w:t xml:space="preserve"> –</w:t>
      </w:r>
      <w:r>
        <w:rPr>
          <w:rFonts w:ascii="Arial" w:hAnsi="Arial"/>
          <w:b/>
        </w:rPr>
        <w:t xml:space="preserve"> </w:t>
      </w:r>
      <w:r w:rsidRPr="001E311C">
        <w:rPr>
          <w:rFonts w:ascii="Arial" w:hAnsi="Arial"/>
          <w:bCs/>
        </w:rPr>
        <w:t xml:space="preserve">This effort has been jointly funded by MDEQ and USGS since 2016 to update the Mississippi Delta Alluvial Aquifer model to be used to simulate and assess management actions </w:t>
      </w:r>
      <w:r>
        <w:rPr>
          <w:rFonts w:ascii="Arial" w:hAnsi="Arial"/>
          <w:bCs/>
        </w:rPr>
        <w:t xml:space="preserve">need to mitigate water availability concerns in the Mississippi Delta.  More recently, this effort has merged somewhat with the MAP program to migrate </w:t>
      </w:r>
      <w:r>
        <w:rPr>
          <w:rFonts w:ascii="Arial" w:hAnsi="Arial" w:cs="Arial"/>
        </w:rPr>
        <w:t>e</w:t>
      </w:r>
      <w:r w:rsidRPr="0051396B">
        <w:rPr>
          <w:rFonts w:ascii="Arial" w:hAnsi="Arial" w:cs="Arial"/>
        </w:rPr>
        <w:t xml:space="preserve">xisting models </w:t>
      </w:r>
      <w:r>
        <w:rPr>
          <w:rFonts w:ascii="Arial" w:hAnsi="Arial" w:cs="Arial"/>
        </w:rPr>
        <w:t>such as MERAS and the updated Mississippi Delta Alluvial Aquifer models</w:t>
      </w:r>
      <w:r w:rsidRPr="0051396B">
        <w:rPr>
          <w:rFonts w:ascii="Arial" w:hAnsi="Arial" w:cs="Arial"/>
        </w:rPr>
        <w:t xml:space="preserve"> to a more recent USGS groundwater flow computer code (MODFLOW-NWT).  Updates to the existing model design were also performed and included: 1) higher stream-network density; 2) more spatially refined recharge array; 3) more encompassing representation of pumping; 4) more current time period simulated; 5) more representative storage conceptualization; and 6) more robust handling of dry nodes.  This work using the MODFLOW-NWT model facilitated testing of associated MAP work products and new model-calibration approaches; the resulting model also forms a benchmark for the final production groundwater model being developed for the area. The production model will use MODFLOW6, which represents the most modern USGS groundwater flow computer code. MODFLOW6 work this year focused on developing automation of model input construction and rapid creation of smaller scale inset groundwater models from a larger parent model. In addition, a MODFLOW6 inset model of the </w:t>
      </w:r>
      <w:proofErr w:type="spellStart"/>
      <w:r w:rsidRPr="0051396B">
        <w:rPr>
          <w:rFonts w:ascii="Arial" w:hAnsi="Arial" w:cs="Arial"/>
        </w:rPr>
        <w:t>Shellmound</w:t>
      </w:r>
      <w:proofErr w:type="spellEnd"/>
      <w:r w:rsidRPr="0051396B">
        <w:rPr>
          <w:rFonts w:ascii="Arial" w:hAnsi="Arial" w:cs="Arial"/>
        </w:rPr>
        <w:t xml:space="preserve"> area was constructed to serve as a benchmark for the automated inset approach and to assist development of methods to incorporate novel MAP data products such as airborne geophysical data. Future work is focused on finalization of MODFLOW6 production models and associated automation and linking production groundwater models to other decision-making elements of MAP. </w:t>
      </w:r>
    </w:p>
    <w:p w14:paraId="21A5B76D" w14:textId="77777777" w:rsidR="00F93C95" w:rsidRPr="0051396B" w:rsidRDefault="00F93C95" w:rsidP="00F93C95">
      <w:pPr>
        <w:rPr>
          <w:rFonts w:ascii="Arial" w:hAnsi="Arial" w:cs="Arial"/>
        </w:rPr>
      </w:pPr>
    </w:p>
    <w:p w14:paraId="6D7AA32B" w14:textId="77777777" w:rsidR="00F93C95" w:rsidRPr="001117F7" w:rsidRDefault="00F93C95" w:rsidP="00F93C95">
      <w:pPr>
        <w:pStyle w:val="BodyText"/>
        <w:spacing w:line="240" w:lineRule="auto"/>
        <w:jc w:val="left"/>
        <w:rPr>
          <w:rFonts w:ascii="Arial" w:hAnsi="Arial"/>
          <w:b w:val="0"/>
          <w:sz w:val="24"/>
        </w:rPr>
      </w:pPr>
      <w:r w:rsidRPr="00A36037">
        <w:rPr>
          <w:rFonts w:ascii="Arial" w:hAnsi="Arial"/>
          <w:bCs/>
          <w:i/>
          <w:iCs/>
          <w:sz w:val="24"/>
        </w:rPr>
        <w:t>Groundwater-</w:t>
      </w:r>
      <w:proofErr w:type="spellStart"/>
      <w:r w:rsidRPr="00A36037">
        <w:rPr>
          <w:rFonts w:ascii="Arial" w:hAnsi="Arial"/>
          <w:bCs/>
          <w:i/>
          <w:iCs/>
          <w:sz w:val="24"/>
        </w:rPr>
        <w:t>streamgage</w:t>
      </w:r>
      <w:proofErr w:type="spellEnd"/>
      <w:r w:rsidRPr="00A36037">
        <w:rPr>
          <w:rFonts w:ascii="Arial" w:hAnsi="Arial"/>
          <w:bCs/>
          <w:i/>
          <w:iCs/>
          <w:sz w:val="24"/>
        </w:rPr>
        <w:t xml:space="preserve"> network</w:t>
      </w:r>
      <w:r>
        <w:rPr>
          <w:rFonts w:ascii="Arial" w:hAnsi="Arial"/>
          <w:bCs/>
          <w:i/>
          <w:iCs/>
          <w:sz w:val="24"/>
        </w:rPr>
        <w:t xml:space="preserve"> – </w:t>
      </w:r>
      <w:r>
        <w:rPr>
          <w:rFonts w:ascii="Arial" w:hAnsi="Arial"/>
          <w:b w:val="0"/>
          <w:sz w:val="24"/>
        </w:rPr>
        <w:t>This project was developed</w:t>
      </w:r>
      <w:r w:rsidRPr="001117F7">
        <w:rPr>
          <w:rFonts w:ascii="Arial" w:hAnsi="Arial"/>
          <w:b w:val="0"/>
          <w:sz w:val="24"/>
        </w:rPr>
        <w:t xml:space="preserve"> to fully understand the potential connectivity between stream</w:t>
      </w:r>
      <w:r>
        <w:rPr>
          <w:rFonts w:ascii="Arial" w:hAnsi="Arial"/>
          <w:b w:val="0"/>
          <w:sz w:val="24"/>
        </w:rPr>
        <w:t>s</w:t>
      </w:r>
      <w:r w:rsidRPr="001117F7">
        <w:rPr>
          <w:rFonts w:ascii="Arial" w:hAnsi="Arial"/>
          <w:b w:val="0"/>
          <w:sz w:val="24"/>
        </w:rPr>
        <w:t xml:space="preserve"> and the alluvial aquifer within the Yazoo River Basin and how this connectivity affects water quality throughout both. </w:t>
      </w:r>
      <w:r>
        <w:rPr>
          <w:rFonts w:ascii="Arial" w:hAnsi="Arial"/>
          <w:b w:val="0"/>
          <w:sz w:val="24"/>
        </w:rPr>
        <w:t xml:space="preserve">This project was funded by the U.S. Army Corps of </w:t>
      </w:r>
      <w:proofErr w:type="spellStart"/>
      <w:r>
        <w:rPr>
          <w:rFonts w:ascii="Arial" w:hAnsi="Arial"/>
          <w:b w:val="0"/>
          <w:sz w:val="24"/>
        </w:rPr>
        <w:t>Enigneers</w:t>
      </w:r>
      <w:proofErr w:type="spellEnd"/>
      <w:r>
        <w:rPr>
          <w:rFonts w:ascii="Arial" w:hAnsi="Arial"/>
          <w:b w:val="0"/>
          <w:sz w:val="24"/>
        </w:rPr>
        <w:t xml:space="preserve">, Vicksburg District. </w:t>
      </w:r>
      <w:r w:rsidRPr="001117F7">
        <w:rPr>
          <w:rFonts w:ascii="Arial" w:hAnsi="Arial"/>
          <w:b w:val="0"/>
          <w:sz w:val="24"/>
        </w:rPr>
        <w:t xml:space="preserve">The overall objective of this study </w:t>
      </w:r>
      <w:r>
        <w:rPr>
          <w:rFonts w:ascii="Arial" w:hAnsi="Arial"/>
          <w:b w:val="0"/>
          <w:sz w:val="24"/>
        </w:rPr>
        <w:t>was</w:t>
      </w:r>
      <w:r w:rsidRPr="001117F7">
        <w:rPr>
          <w:rFonts w:ascii="Arial" w:hAnsi="Arial"/>
          <w:b w:val="0"/>
          <w:sz w:val="24"/>
        </w:rPr>
        <w:t xml:space="preserve"> to develop an integrated groundwater and surface-water monitoring network, which will provide </w:t>
      </w:r>
      <w:r w:rsidRPr="001117F7">
        <w:rPr>
          <w:rFonts w:ascii="Arial" w:hAnsi="Arial"/>
          <w:b w:val="0"/>
          <w:sz w:val="24"/>
        </w:rPr>
        <w:lastRenderedPageBreak/>
        <w:t>a framework to document the spatiotemporal variability of groundwater and surface-water interaction and the effects of this interaction on nutrients in the Yazoo River Basin.  Specific objectives of this network are as follows:</w:t>
      </w:r>
    </w:p>
    <w:p w14:paraId="14D288E8" w14:textId="77777777" w:rsidR="00F93C95" w:rsidRPr="001117F7" w:rsidRDefault="00F93C95" w:rsidP="00F93C95">
      <w:pPr>
        <w:pStyle w:val="BodyText"/>
        <w:spacing w:line="240" w:lineRule="auto"/>
        <w:ind w:left="720"/>
        <w:jc w:val="left"/>
        <w:rPr>
          <w:rFonts w:ascii="Arial" w:hAnsi="Arial"/>
          <w:b w:val="0"/>
          <w:sz w:val="24"/>
        </w:rPr>
      </w:pPr>
      <w:r w:rsidRPr="001117F7">
        <w:rPr>
          <w:rFonts w:ascii="Arial" w:hAnsi="Arial"/>
          <w:b w:val="0"/>
          <w:sz w:val="24"/>
        </w:rPr>
        <w:t>(1) Determining the flux (movement of water) between streams and the alluvial aquifer;</w:t>
      </w:r>
    </w:p>
    <w:p w14:paraId="6BDAEF7D" w14:textId="77777777" w:rsidR="00F93C95" w:rsidRPr="001117F7" w:rsidRDefault="00F93C95" w:rsidP="00F93C95">
      <w:pPr>
        <w:pStyle w:val="BodyText"/>
        <w:spacing w:line="240" w:lineRule="auto"/>
        <w:ind w:left="720"/>
        <w:jc w:val="left"/>
        <w:rPr>
          <w:rFonts w:ascii="Arial" w:hAnsi="Arial"/>
          <w:b w:val="0"/>
          <w:sz w:val="24"/>
        </w:rPr>
      </w:pPr>
      <w:r w:rsidRPr="001117F7">
        <w:rPr>
          <w:rFonts w:ascii="Arial" w:hAnsi="Arial"/>
          <w:b w:val="0"/>
          <w:sz w:val="24"/>
        </w:rPr>
        <w:t>(2) Assessing the role of stream/aquifer exchange on nitrogen dynamics, particularly the transport of nitrogen to the Mississippi River; and</w:t>
      </w:r>
    </w:p>
    <w:p w14:paraId="49228BFD" w14:textId="77777777" w:rsidR="00F93C95" w:rsidRPr="001117F7" w:rsidRDefault="00F93C95" w:rsidP="00F93C95">
      <w:pPr>
        <w:pStyle w:val="BodyText"/>
        <w:spacing w:line="240" w:lineRule="auto"/>
        <w:ind w:left="720"/>
        <w:jc w:val="left"/>
        <w:rPr>
          <w:rFonts w:ascii="Arial" w:hAnsi="Arial"/>
          <w:b w:val="0"/>
          <w:sz w:val="24"/>
        </w:rPr>
      </w:pPr>
      <w:r w:rsidRPr="001117F7">
        <w:rPr>
          <w:rFonts w:ascii="Arial" w:hAnsi="Arial"/>
          <w:b w:val="0"/>
          <w:sz w:val="24"/>
        </w:rPr>
        <w:t>(3) Assessing how nitrogen dynamics may have changed in response to declining water levels within the alluvial aquifer and the subsequent loss of baseflow to streams within the Yazoo Basin.</w:t>
      </w:r>
    </w:p>
    <w:p w14:paraId="4D61533C" w14:textId="77777777" w:rsidR="00F93C95" w:rsidRDefault="00F93C95" w:rsidP="00F93C95">
      <w:pPr>
        <w:pStyle w:val="BodyText"/>
        <w:spacing w:line="240" w:lineRule="auto"/>
        <w:jc w:val="left"/>
        <w:rPr>
          <w:rFonts w:ascii="Arial" w:hAnsi="Arial"/>
          <w:b w:val="0"/>
          <w:sz w:val="24"/>
        </w:rPr>
      </w:pPr>
      <w:r w:rsidRPr="001117F7">
        <w:rPr>
          <w:rFonts w:ascii="Arial" w:hAnsi="Arial"/>
          <w:b w:val="0"/>
          <w:sz w:val="24"/>
        </w:rPr>
        <w:t>This network will also help provide a framework to address water quantity concerns in the Yazoo River Basin, such as quantifying the extent that the interaction between streams and the alluvial aquifer has been affected by declining water levels in the alluvial aquifer.</w:t>
      </w:r>
    </w:p>
    <w:p w14:paraId="29C2F4F9" w14:textId="77777777" w:rsidR="00F93C95" w:rsidRDefault="00F93C95" w:rsidP="00F93C95">
      <w:pPr>
        <w:pStyle w:val="BodyText"/>
        <w:spacing w:line="240" w:lineRule="auto"/>
        <w:jc w:val="left"/>
        <w:rPr>
          <w:rFonts w:ascii="Arial" w:hAnsi="Arial"/>
          <w:b w:val="0"/>
          <w:sz w:val="24"/>
        </w:rPr>
      </w:pPr>
    </w:p>
    <w:p w14:paraId="373CB592" w14:textId="77777777" w:rsidR="00F93C95" w:rsidRPr="001117F7" w:rsidRDefault="00F93C95" w:rsidP="00F93C95">
      <w:pPr>
        <w:pStyle w:val="BodyText"/>
        <w:spacing w:line="240" w:lineRule="auto"/>
        <w:jc w:val="left"/>
        <w:rPr>
          <w:rFonts w:ascii="Arial" w:hAnsi="Arial"/>
          <w:b w:val="0"/>
          <w:sz w:val="24"/>
        </w:rPr>
      </w:pPr>
      <w:r w:rsidRPr="001117F7">
        <w:rPr>
          <w:rFonts w:ascii="Arial" w:hAnsi="Arial"/>
          <w:b w:val="0"/>
          <w:sz w:val="24"/>
        </w:rPr>
        <w:t>A total of eight</w:t>
      </w:r>
      <w:r>
        <w:rPr>
          <w:rFonts w:ascii="Arial" w:hAnsi="Arial"/>
          <w:b w:val="0"/>
          <w:sz w:val="24"/>
        </w:rPr>
        <w:t xml:space="preserve"> to twelve </w:t>
      </w:r>
      <w:r w:rsidRPr="001117F7">
        <w:rPr>
          <w:rFonts w:ascii="Arial" w:hAnsi="Arial"/>
          <w:b w:val="0"/>
          <w:sz w:val="24"/>
        </w:rPr>
        <w:t xml:space="preserve">coupled groundwater-stream gages </w:t>
      </w:r>
      <w:r>
        <w:rPr>
          <w:rFonts w:ascii="Arial" w:hAnsi="Arial"/>
          <w:b w:val="0"/>
          <w:sz w:val="24"/>
        </w:rPr>
        <w:t>have been</w:t>
      </w:r>
      <w:r w:rsidRPr="001117F7">
        <w:rPr>
          <w:rFonts w:ascii="Arial" w:hAnsi="Arial"/>
          <w:b w:val="0"/>
          <w:sz w:val="24"/>
        </w:rPr>
        <w:t xml:space="preserve"> instrumented throughout the Yazoo Basin </w:t>
      </w:r>
      <w:r>
        <w:rPr>
          <w:rFonts w:ascii="Arial" w:hAnsi="Arial"/>
          <w:b w:val="0"/>
          <w:sz w:val="24"/>
        </w:rPr>
        <w:t>since the project began in 2014</w:t>
      </w:r>
      <w:r w:rsidRPr="001117F7">
        <w:rPr>
          <w:rFonts w:ascii="Arial" w:hAnsi="Arial"/>
          <w:b w:val="0"/>
          <w:sz w:val="24"/>
        </w:rPr>
        <w:t>.  Each coupled groundwater-stream gage collect</w:t>
      </w:r>
      <w:r>
        <w:rPr>
          <w:rFonts w:ascii="Arial" w:hAnsi="Arial"/>
          <w:b w:val="0"/>
          <w:sz w:val="24"/>
        </w:rPr>
        <w:t>s</w:t>
      </w:r>
      <w:r w:rsidRPr="001117F7">
        <w:rPr>
          <w:rFonts w:ascii="Arial" w:hAnsi="Arial"/>
          <w:b w:val="0"/>
          <w:sz w:val="24"/>
        </w:rPr>
        <w:t xml:space="preserve"> and transmit</w:t>
      </w:r>
      <w:r>
        <w:rPr>
          <w:rFonts w:ascii="Arial" w:hAnsi="Arial"/>
          <w:b w:val="0"/>
          <w:sz w:val="24"/>
        </w:rPr>
        <w:t>s</w:t>
      </w:r>
      <w:r w:rsidRPr="001117F7">
        <w:rPr>
          <w:rFonts w:ascii="Arial" w:hAnsi="Arial"/>
          <w:b w:val="0"/>
          <w:sz w:val="24"/>
        </w:rPr>
        <w:t>, at minimum, stream stage, stream temperature, groundwater level, and groundwater temperature.  Site instrumentation consist</w:t>
      </w:r>
      <w:r>
        <w:rPr>
          <w:rFonts w:ascii="Arial" w:hAnsi="Arial"/>
          <w:b w:val="0"/>
          <w:sz w:val="24"/>
        </w:rPr>
        <w:t>s</w:t>
      </w:r>
      <w:r w:rsidRPr="001117F7">
        <w:rPr>
          <w:rFonts w:ascii="Arial" w:hAnsi="Arial"/>
          <w:b w:val="0"/>
          <w:sz w:val="24"/>
        </w:rPr>
        <w:t xml:space="preserve"> of in-stream and near-stream piezometers near existing/new stream gages.  </w:t>
      </w:r>
      <w:r>
        <w:rPr>
          <w:rFonts w:ascii="Arial" w:hAnsi="Arial"/>
          <w:b w:val="0"/>
          <w:sz w:val="24"/>
        </w:rPr>
        <w:t xml:space="preserve">This project is ongoing and data can be found </w:t>
      </w:r>
      <w:hyperlink r:id="rId25" w:history="1">
        <w:r w:rsidRPr="003254BF">
          <w:rPr>
            <w:rStyle w:val="Hyperlink"/>
            <w:rFonts w:ascii="Arial" w:hAnsi="Arial"/>
            <w:b w:val="0"/>
            <w:sz w:val="24"/>
          </w:rPr>
          <w:t>here</w:t>
        </w:r>
      </w:hyperlink>
      <w:r>
        <w:rPr>
          <w:rFonts w:ascii="Arial" w:hAnsi="Arial"/>
          <w:b w:val="0"/>
          <w:sz w:val="24"/>
        </w:rPr>
        <w:t>.</w:t>
      </w:r>
    </w:p>
    <w:p w14:paraId="2F0E75F6" w14:textId="77777777" w:rsidR="00F93C95" w:rsidRPr="00DA3688" w:rsidRDefault="00F93C95" w:rsidP="00F93C95">
      <w:pPr>
        <w:rPr>
          <w:rFonts w:ascii="Arial" w:hAnsi="Arial"/>
        </w:rPr>
      </w:pPr>
    </w:p>
    <w:p w14:paraId="58D022A0" w14:textId="77777777" w:rsidR="00F93C95" w:rsidRDefault="00F93C95" w:rsidP="00F93C95">
      <w:pPr>
        <w:autoSpaceDE w:val="0"/>
        <w:autoSpaceDN w:val="0"/>
        <w:adjustRightInd w:val="0"/>
        <w:rPr>
          <w:rFonts w:ascii="Arial" w:hAnsi="Arial" w:cs="Arial"/>
        </w:rPr>
      </w:pPr>
      <w:r>
        <w:rPr>
          <w:rFonts w:ascii="Arial" w:hAnsi="Arial"/>
          <w:b/>
          <w:i/>
          <w:iCs/>
        </w:rPr>
        <w:t>Delta Nutrients study</w:t>
      </w:r>
      <w:r w:rsidRPr="00DA3688">
        <w:rPr>
          <w:rFonts w:ascii="Arial" w:hAnsi="Arial"/>
          <w:b/>
          <w:i/>
          <w:iCs/>
        </w:rPr>
        <w:t xml:space="preserve"> – </w:t>
      </w:r>
      <w:r w:rsidRPr="000A3CF9">
        <w:rPr>
          <w:rFonts w:ascii="Arial" w:hAnsi="Arial" w:cs="Arial"/>
        </w:rPr>
        <w:t>Watersheds in the Mississippi Delta have some of the highest nutrient yields in the Mississippi River basin</w:t>
      </w:r>
      <w:r>
        <w:rPr>
          <w:rFonts w:ascii="Arial" w:hAnsi="Arial" w:cs="Arial"/>
        </w:rPr>
        <w:t xml:space="preserve">. </w:t>
      </w:r>
      <w:r w:rsidRPr="000A3CF9">
        <w:rPr>
          <w:rFonts w:ascii="Arial" w:hAnsi="Arial" w:cs="Arial"/>
        </w:rPr>
        <w:t>Nutrients, such as phosphorus and nitrogen, present in the Mississippi River Valley alluvial aquifer have the potential to impact water-quality in Delta streams both positively and adversely.  Concentrations of dissolved phosphorus in groundwater samples from the alluvial aquifer are high, and the dissolved phosphorus could be transported to streams via overland flow of through groundwater-surface water interaction particularly at times of baseflow.  Nitrogen concentrations, particularly in the form of nitrate, are generally low or nonexistent in deeper portions of the alluvial aquifer as a result of denitrification under reducing conditions in the aquifer. Nitrate detected in Delta streams has the potential to be assimilated through interactions with the alluvial aquifer in areas where the streams and aquifer are still in connection.  Ultimately, the effectiveness of nutrient reduction strategies in the Delta may depend to a great extent on the understanding of exchange of nutrients between groundwater from the alluvial aquifer and streams within the Delta.  The proposed study will provide additional data and interpretation to better understand the key role of the groundwater and surface-water interaction in the transport of nutrients in the stream in the Delta.</w:t>
      </w:r>
    </w:p>
    <w:p w14:paraId="43CD402C" w14:textId="77777777" w:rsidR="00F93C95" w:rsidRPr="000A3CF9" w:rsidRDefault="00F93C95" w:rsidP="00F93C95">
      <w:pPr>
        <w:autoSpaceDE w:val="0"/>
        <w:autoSpaceDN w:val="0"/>
        <w:adjustRightInd w:val="0"/>
        <w:rPr>
          <w:rFonts w:ascii="Arial" w:hAnsi="Arial" w:cs="Arial"/>
        </w:rPr>
      </w:pPr>
    </w:p>
    <w:p w14:paraId="3423AEFA" w14:textId="77777777" w:rsidR="00F93C95" w:rsidRPr="000A3CF9" w:rsidRDefault="00F93C95" w:rsidP="00F93C95">
      <w:pPr>
        <w:rPr>
          <w:rFonts w:ascii="Arial" w:hAnsi="Arial" w:cs="Arial"/>
        </w:rPr>
      </w:pPr>
      <w:r w:rsidRPr="000A3CF9">
        <w:rPr>
          <w:rFonts w:ascii="Arial" w:hAnsi="Arial" w:cs="Arial"/>
        </w:rPr>
        <w:t>The U.S. Geological Survey conduct</w:t>
      </w:r>
      <w:r>
        <w:rPr>
          <w:rFonts w:ascii="Arial" w:hAnsi="Arial" w:cs="Arial"/>
        </w:rPr>
        <w:t>ed</w:t>
      </w:r>
      <w:r w:rsidRPr="000A3CF9">
        <w:rPr>
          <w:rFonts w:ascii="Arial" w:hAnsi="Arial" w:cs="Arial"/>
        </w:rPr>
        <w:t xml:space="preserve"> a 3-year study </w:t>
      </w:r>
      <w:r>
        <w:rPr>
          <w:rFonts w:ascii="Arial" w:hAnsi="Arial" w:cs="Arial"/>
        </w:rPr>
        <w:t xml:space="preserve">with the U.S. Army Corps of Engineers, Vicksburg District, that started in 2016 </w:t>
      </w:r>
      <w:r w:rsidRPr="000A3CF9">
        <w:rPr>
          <w:rFonts w:ascii="Arial" w:hAnsi="Arial" w:cs="Arial"/>
        </w:rPr>
        <w:t>to answer questions regarding recharge to the alluvial aquifer and nutrient fate and transport from the aquifer to streams in the Delta. This study leverage</w:t>
      </w:r>
      <w:r>
        <w:rPr>
          <w:rFonts w:ascii="Arial" w:hAnsi="Arial" w:cs="Arial"/>
        </w:rPr>
        <w:t>d</w:t>
      </w:r>
      <w:r w:rsidRPr="000A3CF9">
        <w:rPr>
          <w:rFonts w:ascii="Arial" w:hAnsi="Arial" w:cs="Arial"/>
        </w:rPr>
        <w:t xml:space="preserve"> existing groundwater-</w:t>
      </w:r>
      <w:proofErr w:type="spellStart"/>
      <w:r w:rsidRPr="000A3CF9">
        <w:rPr>
          <w:rFonts w:ascii="Arial" w:hAnsi="Arial" w:cs="Arial"/>
        </w:rPr>
        <w:lastRenderedPageBreak/>
        <w:t>streamgaging</w:t>
      </w:r>
      <w:proofErr w:type="spellEnd"/>
      <w:r w:rsidRPr="000A3CF9">
        <w:rPr>
          <w:rFonts w:ascii="Arial" w:hAnsi="Arial" w:cs="Arial"/>
        </w:rPr>
        <w:t xml:space="preserve"> stations located in the Mississippi Delta and consist</w:t>
      </w:r>
      <w:r>
        <w:rPr>
          <w:rFonts w:ascii="Arial" w:hAnsi="Arial" w:cs="Arial"/>
        </w:rPr>
        <w:t>ed</w:t>
      </w:r>
      <w:r w:rsidRPr="000A3CF9">
        <w:rPr>
          <w:rFonts w:ascii="Arial" w:hAnsi="Arial" w:cs="Arial"/>
        </w:rPr>
        <w:t xml:space="preserve"> of two components:  </w:t>
      </w:r>
    </w:p>
    <w:p w14:paraId="57FC823D" w14:textId="77777777" w:rsidR="00F93C95" w:rsidRPr="000A3CF9" w:rsidRDefault="00F93C95" w:rsidP="00F93C95">
      <w:pPr>
        <w:pStyle w:val="ListParagraph"/>
        <w:numPr>
          <w:ilvl w:val="0"/>
          <w:numId w:val="19"/>
        </w:numPr>
        <w:spacing w:after="200"/>
        <w:rPr>
          <w:rFonts w:ascii="Arial" w:eastAsia="Times New Roman" w:hAnsi="Arial" w:cs="Arial"/>
          <w:sz w:val="24"/>
          <w:szCs w:val="24"/>
        </w:rPr>
      </w:pPr>
      <w:r w:rsidRPr="000A3CF9">
        <w:rPr>
          <w:rFonts w:ascii="Arial" w:eastAsia="Times New Roman" w:hAnsi="Arial" w:cs="Arial"/>
          <w:sz w:val="24"/>
          <w:szCs w:val="24"/>
        </w:rPr>
        <w:t xml:space="preserve">Transport of nitrate and phosphorus between the alluvial aquifer and the adjacent streams:  </w:t>
      </w:r>
    </w:p>
    <w:p w14:paraId="0D1D3AB3" w14:textId="77777777" w:rsidR="00F93C95" w:rsidRPr="000A3CF9" w:rsidRDefault="00F93C95" w:rsidP="00F93C95">
      <w:pPr>
        <w:pStyle w:val="ListParagraph"/>
        <w:numPr>
          <w:ilvl w:val="1"/>
          <w:numId w:val="19"/>
        </w:numPr>
        <w:spacing w:after="200"/>
        <w:ind w:left="1440" w:hanging="270"/>
        <w:rPr>
          <w:rFonts w:ascii="Arial" w:eastAsia="Times New Roman" w:hAnsi="Arial" w:cs="Arial"/>
          <w:sz w:val="24"/>
          <w:szCs w:val="24"/>
        </w:rPr>
      </w:pPr>
      <w:r w:rsidRPr="000A3CF9">
        <w:rPr>
          <w:rFonts w:ascii="Arial" w:eastAsia="Times New Roman" w:hAnsi="Arial" w:cs="Arial"/>
          <w:sz w:val="24"/>
          <w:szCs w:val="24"/>
        </w:rPr>
        <w:t xml:space="preserve">Water-quality samples </w:t>
      </w:r>
      <w:r>
        <w:rPr>
          <w:rFonts w:ascii="Arial" w:eastAsia="Times New Roman" w:hAnsi="Arial" w:cs="Arial"/>
          <w:sz w:val="24"/>
          <w:szCs w:val="24"/>
        </w:rPr>
        <w:t>were</w:t>
      </w:r>
      <w:r w:rsidRPr="000A3CF9">
        <w:rPr>
          <w:rFonts w:ascii="Arial" w:eastAsia="Times New Roman" w:hAnsi="Arial" w:cs="Arial"/>
          <w:sz w:val="24"/>
          <w:szCs w:val="24"/>
        </w:rPr>
        <w:t xml:space="preserve"> collected quarterly and analyzed for field parameters (pH, DO, specific conductance, water temperature, and alkalinity), major ions, nutrients, dissolved organic carbon, iron, and manganese in both the groundwater piezometers and the adjacent streams.  During the growing season (May through August), sample collection </w:t>
      </w:r>
      <w:r>
        <w:rPr>
          <w:rFonts w:ascii="Arial" w:eastAsia="Times New Roman" w:hAnsi="Arial" w:cs="Arial"/>
          <w:sz w:val="24"/>
          <w:szCs w:val="24"/>
        </w:rPr>
        <w:t>was</w:t>
      </w:r>
      <w:r w:rsidRPr="000A3CF9">
        <w:rPr>
          <w:rFonts w:ascii="Arial" w:eastAsia="Times New Roman" w:hAnsi="Arial" w:cs="Arial"/>
          <w:sz w:val="24"/>
          <w:szCs w:val="24"/>
        </w:rPr>
        <w:t xml:space="preserve"> event driven with increased collection during low flow conditions.  </w:t>
      </w:r>
    </w:p>
    <w:p w14:paraId="3561A504" w14:textId="77777777" w:rsidR="00F93C95" w:rsidRPr="000A3CF9" w:rsidRDefault="00F93C95" w:rsidP="00F93C95">
      <w:pPr>
        <w:pStyle w:val="ListParagraph"/>
        <w:numPr>
          <w:ilvl w:val="1"/>
          <w:numId w:val="19"/>
        </w:numPr>
        <w:spacing w:after="200"/>
        <w:ind w:left="1440"/>
        <w:rPr>
          <w:rFonts w:ascii="Arial" w:eastAsia="Times New Roman" w:hAnsi="Arial" w:cs="Arial"/>
          <w:sz w:val="24"/>
          <w:szCs w:val="24"/>
        </w:rPr>
      </w:pPr>
      <w:r w:rsidRPr="000A3CF9">
        <w:rPr>
          <w:rFonts w:ascii="Arial" w:eastAsia="Times New Roman" w:hAnsi="Arial" w:cs="Arial"/>
          <w:sz w:val="24"/>
          <w:szCs w:val="24"/>
        </w:rPr>
        <w:t xml:space="preserve">Data from the Big Sunflower at Clarksdale, MS and the Bogue </w:t>
      </w:r>
      <w:proofErr w:type="spellStart"/>
      <w:r w:rsidRPr="000A3CF9">
        <w:rPr>
          <w:rFonts w:ascii="Arial" w:eastAsia="Times New Roman" w:hAnsi="Arial" w:cs="Arial"/>
          <w:sz w:val="24"/>
          <w:szCs w:val="24"/>
        </w:rPr>
        <w:t>Phalia</w:t>
      </w:r>
      <w:proofErr w:type="spellEnd"/>
      <w:r w:rsidRPr="000A3CF9">
        <w:rPr>
          <w:rFonts w:ascii="Arial" w:eastAsia="Times New Roman" w:hAnsi="Arial" w:cs="Arial"/>
          <w:sz w:val="24"/>
          <w:szCs w:val="24"/>
        </w:rPr>
        <w:t xml:space="preserve"> near Leland, MS </w:t>
      </w:r>
      <w:r>
        <w:rPr>
          <w:rFonts w:ascii="Arial" w:eastAsia="Times New Roman" w:hAnsi="Arial" w:cs="Arial"/>
          <w:sz w:val="24"/>
          <w:szCs w:val="24"/>
        </w:rPr>
        <w:t>was</w:t>
      </w:r>
      <w:r w:rsidRPr="000A3CF9">
        <w:rPr>
          <w:rFonts w:ascii="Arial" w:eastAsia="Times New Roman" w:hAnsi="Arial" w:cs="Arial"/>
          <w:sz w:val="24"/>
          <w:szCs w:val="24"/>
        </w:rPr>
        <w:t xml:space="preserve"> used to calculation constituent loads in the surface water and </w:t>
      </w:r>
      <w:r>
        <w:rPr>
          <w:rFonts w:ascii="Arial" w:eastAsia="Times New Roman" w:hAnsi="Arial" w:cs="Arial"/>
          <w:sz w:val="24"/>
          <w:szCs w:val="24"/>
        </w:rPr>
        <w:t xml:space="preserve">to </w:t>
      </w:r>
      <w:r w:rsidRPr="000A3CF9">
        <w:rPr>
          <w:rFonts w:ascii="Arial" w:eastAsia="Times New Roman" w:hAnsi="Arial" w:cs="Arial"/>
          <w:sz w:val="24"/>
          <w:szCs w:val="24"/>
        </w:rPr>
        <w:t>identify the portion of those loads that can be attributed to groundwater-stream interactions</w:t>
      </w:r>
      <w:r>
        <w:rPr>
          <w:rFonts w:ascii="Arial" w:eastAsia="Times New Roman" w:hAnsi="Arial" w:cs="Arial"/>
          <w:sz w:val="24"/>
          <w:szCs w:val="24"/>
        </w:rPr>
        <w:t>.</w:t>
      </w:r>
    </w:p>
    <w:p w14:paraId="7E0468EF" w14:textId="77777777" w:rsidR="00F93C95" w:rsidRPr="000A3CF9" w:rsidRDefault="00F93C95" w:rsidP="00F93C95">
      <w:pPr>
        <w:pStyle w:val="ListParagraph"/>
        <w:numPr>
          <w:ilvl w:val="0"/>
          <w:numId w:val="19"/>
        </w:numPr>
        <w:spacing w:after="200"/>
        <w:rPr>
          <w:rFonts w:ascii="Arial" w:eastAsia="Times New Roman" w:hAnsi="Arial" w:cs="Arial"/>
          <w:sz w:val="24"/>
          <w:szCs w:val="24"/>
        </w:rPr>
      </w:pPr>
      <w:r w:rsidRPr="000A3CF9">
        <w:rPr>
          <w:rFonts w:ascii="Arial" w:eastAsia="Times New Roman" w:hAnsi="Arial" w:cs="Arial"/>
          <w:sz w:val="24"/>
          <w:szCs w:val="24"/>
        </w:rPr>
        <w:t>Calculation of recharge to the alluvial aquifer using several different methods</w:t>
      </w:r>
      <w:r>
        <w:rPr>
          <w:rFonts w:ascii="Arial" w:eastAsia="Times New Roman" w:hAnsi="Arial" w:cs="Arial"/>
          <w:sz w:val="24"/>
          <w:szCs w:val="24"/>
        </w:rPr>
        <w:t xml:space="preserve"> - t</w:t>
      </w:r>
      <w:r w:rsidRPr="000A3CF9">
        <w:rPr>
          <w:rFonts w:ascii="Arial" w:eastAsia="Times New Roman" w:hAnsi="Arial" w:cs="Arial"/>
          <w:sz w:val="24"/>
          <w:szCs w:val="24"/>
        </w:rPr>
        <w:t>he groundwater-</w:t>
      </w:r>
      <w:proofErr w:type="spellStart"/>
      <w:r w:rsidRPr="000A3CF9">
        <w:rPr>
          <w:rFonts w:ascii="Arial" w:eastAsia="Times New Roman" w:hAnsi="Arial" w:cs="Arial"/>
          <w:sz w:val="24"/>
          <w:szCs w:val="24"/>
        </w:rPr>
        <w:t>streamgaging</w:t>
      </w:r>
      <w:proofErr w:type="spellEnd"/>
      <w:r w:rsidRPr="000A3CF9">
        <w:rPr>
          <w:rFonts w:ascii="Arial" w:eastAsia="Times New Roman" w:hAnsi="Arial" w:cs="Arial"/>
          <w:sz w:val="24"/>
          <w:szCs w:val="24"/>
        </w:rPr>
        <w:t xml:space="preserve"> stations serve</w:t>
      </w:r>
      <w:r>
        <w:rPr>
          <w:rFonts w:ascii="Arial" w:eastAsia="Times New Roman" w:hAnsi="Arial" w:cs="Arial"/>
          <w:sz w:val="24"/>
          <w:szCs w:val="24"/>
        </w:rPr>
        <w:t>d</w:t>
      </w:r>
      <w:r w:rsidRPr="000A3CF9">
        <w:rPr>
          <w:rFonts w:ascii="Arial" w:eastAsia="Times New Roman" w:hAnsi="Arial" w:cs="Arial"/>
          <w:sz w:val="24"/>
          <w:szCs w:val="24"/>
        </w:rPr>
        <w:t xml:space="preserve"> as ideal locations for the USGS to conduct several denitrification studies similar to </w:t>
      </w:r>
      <w:r>
        <w:rPr>
          <w:rFonts w:ascii="Arial" w:eastAsia="Times New Roman" w:hAnsi="Arial" w:cs="Arial"/>
          <w:sz w:val="24"/>
          <w:szCs w:val="24"/>
        </w:rPr>
        <w:t>previous studies</w:t>
      </w:r>
      <w:r w:rsidRPr="000A3CF9">
        <w:rPr>
          <w:rFonts w:ascii="Arial" w:eastAsia="Times New Roman" w:hAnsi="Arial" w:cs="Arial"/>
          <w:sz w:val="24"/>
          <w:szCs w:val="24"/>
        </w:rPr>
        <w:t xml:space="preserve">.  Five of the stations </w:t>
      </w:r>
      <w:r>
        <w:rPr>
          <w:rFonts w:ascii="Arial" w:eastAsia="Times New Roman" w:hAnsi="Arial" w:cs="Arial"/>
          <w:sz w:val="24"/>
          <w:szCs w:val="24"/>
        </w:rPr>
        <w:t>were</w:t>
      </w:r>
      <w:r w:rsidRPr="000A3CF9">
        <w:rPr>
          <w:rFonts w:ascii="Arial" w:eastAsia="Times New Roman" w:hAnsi="Arial" w:cs="Arial"/>
          <w:sz w:val="24"/>
          <w:szCs w:val="24"/>
        </w:rPr>
        <w:t xml:space="preserve"> selected for more intense/detailed study to assess the residence time and fate and transport of nitrate through the unsaturated zone into the aquifer.  At each site, samples </w:t>
      </w:r>
      <w:r>
        <w:rPr>
          <w:rFonts w:ascii="Arial" w:eastAsia="Times New Roman" w:hAnsi="Arial" w:cs="Arial"/>
          <w:sz w:val="24"/>
          <w:szCs w:val="24"/>
        </w:rPr>
        <w:t>were</w:t>
      </w:r>
      <w:r w:rsidRPr="000A3CF9">
        <w:rPr>
          <w:rFonts w:ascii="Arial" w:eastAsia="Times New Roman" w:hAnsi="Arial" w:cs="Arial"/>
          <w:sz w:val="24"/>
          <w:szCs w:val="24"/>
        </w:rPr>
        <w:t xml:space="preserve"> collected from an existing nearby irrigation well, the shallow groundwater piezometer associated with the groundwater-</w:t>
      </w:r>
      <w:proofErr w:type="spellStart"/>
      <w:r w:rsidRPr="000A3CF9">
        <w:rPr>
          <w:rFonts w:ascii="Arial" w:eastAsia="Times New Roman" w:hAnsi="Arial" w:cs="Arial"/>
          <w:sz w:val="24"/>
          <w:szCs w:val="24"/>
        </w:rPr>
        <w:t>streamgage</w:t>
      </w:r>
      <w:proofErr w:type="spellEnd"/>
      <w:r w:rsidRPr="000A3CF9">
        <w:rPr>
          <w:rFonts w:ascii="Arial" w:eastAsia="Times New Roman" w:hAnsi="Arial" w:cs="Arial"/>
          <w:sz w:val="24"/>
          <w:szCs w:val="24"/>
        </w:rPr>
        <w:t xml:space="preserve">, and five sampling intervals within the unsaturated zone.  A </w:t>
      </w:r>
      <w:proofErr w:type="spellStart"/>
      <w:r w:rsidRPr="000A3CF9">
        <w:rPr>
          <w:rFonts w:ascii="Arial" w:eastAsia="Times New Roman" w:hAnsi="Arial" w:cs="Arial"/>
          <w:sz w:val="24"/>
          <w:szCs w:val="24"/>
        </w:rPr>
        <w:t>geoprobe</w:t>
      </w:r>
      <w:proofErr w:type="spellEnd"/>
      <w:r w:rsidRPr="000A3CF9">
        <w:rPr>
          <w:rFonts w:ascii="Arial" w:eastAsia="Times New Roman" w:hAnsi="Arial" w:cs="Arial"/>
          <w:sz w:val="24"/>
          <w:szCs w:val="24"/>
        </w:rPr>
        <w:t xml:space="preserve"> </w:t>
      </w:r>
      <w:r>
        <w:rPr>
          <w:rFonts w:ascii="Arial" w:eastAsia="Times New Roman" w:hAnsi="Arial" w:cs="Arial"/>
          <w:sz w:val="24"/>
          <w:szCs w:val="24"/>
        </w:rPr>
        <w:t>was</w:t>
      </w:r>
      <w:r w:rsidRPr="000A3CF9">
        <w:rPr>
          <w:rFonts w:ascii="Arial" w:eastAsia="Times New Roman" w:hAnsi="Arial" w:cs="Arial"/>
          <w:sz w:val="24"/>
          <w:szCs w:val="24"/>
        </w:rPr>
        <w:t xml:space="preserve"> </w:t>
      </w:r>
      <w:r>
        <w:rPr>
          <w:rFonts w:ascii="Arial" w:eastAsia="Times New Roman" w:hAnsi="Arial" w:cs="Arial"/>
          <w:sz w:val="24"/>
          <w:szCs w:val="24"/>
        </w:rPr>
        <w:t>used</w:t>
      </w:r>
      <w:r w:rsidRPr="000A3CF9">
        <w:rPr>
          <w:rFonts w:ascii="Arial" w:eastAsia="Times New Roman" w:hAnsi="Arial" w:cs="Arial"/>
          <w:sz w:val="24"/>
          <w:szCs w:val="24"/>
        </w:rPr>
        <w:t xml:space="preserve"> at each </w:t>
      </w:r>
      <w:r>
        <w:rPr>
          <w:rFonts w:ascii="Arial" w:eastAsia="Times New Roman" w:hAnsi="Arial" w:cs="Arial"/>
          <w:sz w:val="24"/>
          <w:szCs w:val="24"/>
        </w:rPr>
        <w:t xml:space="preserve">of the selected 5 </w:t>
      </w:r>
      <w:r w:rsidRPr="000A3CF9">
        <w:rPr>
          <w:rFonts w:ascii="Arial" w:eastAsia="Times New Roman" w:hAnsi="Arial" w:cs="Arial"/>
          <w:sz w:val="24"/>
          <w:szCs w:val="24"/>
        </w:rPr>
        <w:t>site</w:t>
      </w:r>
      <w:r>
        <w:rPr>
          <w:rFonts w:ascii="Arial" w:eastAsia="Times New Roman" w:hAnsi="Arial" w:cs="Arial"/>
          <w:sz w:val="24"/>
          <w:szCs w:val="24"/>
        </w:rPr>
        <w:t>s</w:t>
      </w:r>
      <w:r w:rsidRPr="000A3CF9">
        <w:rPr>
          <w:rFonts w:ascii="Arial" w:eastAsia="Times New Roman" w:hAnsi="Arial" w:cs="Arial"/>
          <w:sz w:val="24"/>
          <w:szCs w:val="24"/>
        </w:rPr>
        <w:t xml:space="preserve"> to install piezometers at the five sampling intervals.  Samples </w:t>
      </w:r>
      <w:r>
        <w:rPr>
          <w:rFonts w:ascii="Arial" w:eastAsia="Times New Roman" w:hAnsi="Arial" w:cs="Arial"/>
          <w:sz w:val="24"/>
          <w:szCs w:val="24"/>
        </w:rPr>
        <w:t>were</w:t>
      </w:r>
      <w:r w:rsidRPr="000A3CF9">
        <w:rPr>
          <w:rFonts w:ascii="Arial" w:eastAsia="Times New Roman" w:hAnsi="Arial" w:cs="Arial"/>
          <w:sz w:val="24"/>
          <w:szCs w:val="24"/>
        </w:rPr>
        <w:t xml:space="preserve"> analyzed for a suite of age-tracers (sulfur hexafluoride and tritium/helium), dissolved gases, major ions, nutrients, iron, dissolved organic carbon, and manganese  </w:t>
      </w:r>
    </w:p>
    <w:p w14:paraId="0A3A9AE7" w14:textId="77777777" w:rsidR="00F93C95" w:rsidRDefault="00F93C95" w:rsidP="00F93C95">
      <w:pPr>
        <w:pStyle w:val="Heading1"/>
        <w:spacing w:line="240" w:lineRule="auto"/>
        <w:jc w:val="left"/>
        <w:rPr>
          <w:rFonts w:ascii="Arial" w:hAnsi="Arial" w:cs="Arial"/>
          <w:sz w:val="24"/>
        </w:rPr>
      </w:pPr>
      <w:r w:rsidRPr="000A3CF9">
        <w:rPr>
          <w:rFonts w:ascii="Arial" w:hAnsi="Arial" w:cs="Arial"/>
          <w:sz w:val="24"/>
        </w:rPr>
        <w:t xml:space="preserve">Data collected as part of these studies </w:t>
      </w:r>
      <w:r>
        <w:rPr>
          <w:rFonts w:ascii="Arial" w:hAnsi="Arial" w:cs="Arial"/>
          <w:sz w:val="24"/>
        </w:rPr>
        <w:t>was</w:t>
      </w:r>
      <w:r w:rsidRPr="000A3CF9">
        <w:rPr>
          <w:rFonts w:ascii="Arial" w:hAnsi="Arial" w:cs="Arial"/>
          <w:sz w:val="24"/>
        </w:rPr>
        <w:t xml:space="preserve"> used to calculate recharge based on age of the groundwater, and a mathematical advection-reaction model will be used to calculate recharge based on nitrate data collected during the study. </w:t>
      </w:r>
      <w:r>
        <w:rPr>
          <w:rFonts w:ascii="Arial" w:hAnsi="Arial" w:cs="Arial"/>
          <w:sz w:val="24"/>
        </w:rPr>
        <w:t>A final report documenting the data collected and completed analyses to answer the study questions will be published in 2021.</w:t>
      </w:r>
    </w:p>
    <w:p w14:paraId="05554FFC" w14:textId="77777777" w:rsidR="00F93C95" w:rsidRPr="0024068D" w:rsidRDefault="00F93C95" w:rsidP="00F93C95"/>
    <w:p w14:paraId="34EA35A3" w14:textId="77777777" w:rsidR="00F93C95" w:rsidRPr="00DA3688" w:rsidRDefault="00F93C95" w:rsidP="00F93C95">
      <w:pPr>
        <w:pStyle w:val="BodyText"/>
        <w:spacing w:line="240" w:lineRule="auto"/>
        <w:jc w:val="left"/>
        <w:rPr>
          <w:rFonts w:ascii="Arial" w:hAnsi="Arial"/>
          <w:b w:val="0"/>
          <w:sz w:val="24"/>
        </w:rPr>
      </w:pPr>
      <w:r w:rsidRPr="00DA3688">
        <w:rPr>
          <w:rFonts w:ascii="Arial" w:hAnsi="Arial"/>
          <w:bCs/>
          <w:i/>
          <w:iCs/>
          <w:sz w:val="24"/>
        </w:rPr>
        <w:t>Harrison County Study</w:t>
      </w:r>
      <w:r w:rsidRPr="00DA3688">
        <w:rPr>
          <w:rFonts w:ascii="Arial" w:hAnsi="Arial"/>
          <w:b w:val="0"/>
          <w:sz w:val="24"/>
        </w:rPr>
        <w:t xml:space="preserve"> – </w:t>
      </w:r>
      <w:bookmarkStart w:id="3" w:name="_Hlk64531020"/>
      <w:r w:rsidRPr="00DA3688">
        <w:rPr>
          <w:rFonts w:ascii="Arial" w:hAnsi="Arial"/>
          <w:b w:val="0"/>
          <w:sz w:val="24"/>
        </w:rPr>
        <w:t xml:space="preserve">The USGS </w:t>
      </w:r>
      <w:r>
        <w:rPr>
          <w:rFonts w:ascii="Arial" w:hAnsi="Arial"/>
          <w:b w:val="0"/>
          <w:sz w:val="24"/>
        </w:rPr>
        <w:t>was</w:t>
      </w:r>
      <w:r w:rsidRPr="00DA3688">
        <w:rPr>
          <w:rFonts w:ascii="Arial" w:hAnsi="Arial"/>
          <w:b w:val="0"/>
          <w:sz w:val="24"/>
        </w:rPr>
        <w:t xml:space="preserve"> involved in a project </w:t>
      </w:r>
      <w:r>
        <w:rPr>
          <w:rFonts w:ascii="Arial" w:hAnsi="Arial"/>
          <w:b w:val="0"/>
          <w:sz w:val="24"/>
        </w:rPr>
        <w:t xml:space="preserve">from 1997 through 2015 </w:t>
      </w:r>
      <w:r w:rsidRPr="00DA3688">
        <w:rPr>
          <w:rFonts w:ascii="Arial" w:hAnsi="Arial"/>
          <w:b w:val="0"/>
          <w:sz w:val="24"/>
        </w:rPr>
        <w:t>that include</w:t>
      </w:r>
      <w:r>
        <w:rPr>
          <w:rFonts w:ascii="Arial" w:hAnsi="Arial"/>
          <w:b w:val="0"/>
          <w:sz w:val="24"/>
        </w:rPr>
        <w:t>d</w:t>
      </w:r>
      <w:r w:rsidRPr="00DA3688">
        <w:rPr>
          <w:rFonts w:ascii="Arial" w:hAnsi="Arial"/>
          <w:b w:val="0"/>
          <w:sz w:val="24"/>
        </w:rPr>
        <w:t xml:space="preserve"> monitoring groundwater change in the region and analyzing water samples collected from 25 wells in Harrison County annually.  Analyses of temperature, pH, specific conductance, color, and concentrations of chloride and manganese are performed as part of this project.  Over a 4-year period, the entire network of about 100 wells in Harrison County </w:t>
      </w:r>
      <w:r>
        <w:rPr>
          <w:rFonts w:ascii="Arial" w:hAnsi="Arial"/>
          <w:b w:val="0"/>
          <w:sz w:val="24"/>
        </w:rPr>
        <w:t>was</w:t>
      </w:r>
      <w:r w:rsidRPr="00DA3688">
        <w:rPr>
          <w:rFonts w:ascii="Arial" w:hAnsi="Arial"/>
          <w:b w:val="0"/>
          <w:sz w:val="24"/>
        </w:rPr>
        <w:t xml:space="preserve"> sampled and monitored.  This project, designed to help protect the local groundwater resources by monitoring for occurrences of saltwater encroachment in the area, </w:t>
      </w:r>
      <w:r>
        <w:rPr>
          <w:rFonts w:ascii="Arial" w:hAnsi="Arial"/>
          <w:b w:val="0"/>
          <w:sz w:val="24"/>
        </w:rPr>
        <w:t>was</w:t>
      </w:r>
      <w:r w:rsidRPr="00DA3688">
        <w:rPr>
          <w:rFonts w:ascii="Arial" w:hAnsi="Arial"/>
          <w:b w:val="0"/>
          <w:sz w:val="24"/>
        </w:rPr>
        <w:t xml:space="preserve"> funded via a cooperative agreement with the Harrison County Board of Development</w:t>
      </w:r>
      <w:bookmarkEnd w:id="3"/>
      <w:r w:rsidRPr="00DA3688">
        <w:rPr>
          <w:rFonts w:ascii="Arial" w:hAnsi="Arial"/>
          <w:b w:val="0"/>
          <w:sz w:val="24"/>
        </w:rPr>
        <w:t>.</w:t>
      </w:r>
      <w:r>
        <w:rPr>
          <w:rFonts w:ascii="Arial" w:hAnsi="Arial"/>
          <w:b w:val="0"/>
          <w:sz w:val="24"/>
        </w:rPr>
        <w:t xml:space="preserve">  This project has concluded, and all data for this project can be found online at </w:t>
      </w:r>
      <w:r w:rsidRPr="005E50FC">
        <w:rPr>
          <w:rFonts w:ascii="Arial" w:hAnsi="Arial"/>
          <w:b w:val="0"/>
          <w:sz w:val="24"/>
        </w:rPr>
        <w:t>https://waterdata.usgs.gov/nwis</w:t>
      </w:r>
      <w:r>
        <w:rPr>
          <w:rFonts w:ascii="Arial" w:hAnsi="Arial"/>
          <w:b w:val="0"/>
          <w:sz w:val="24"/>
        </w:rPr>
        <w:t>.</w:t>
      </w:r>
    </w:p>
    <w:p w14:paraId="181885CF" w14:textId="77777777" w:rsidR="00F93C95" w:rsidRPr="00DA3688" w:rsidRDefault="00F93C95" w:rsidP="00F93C95">
      <w:pPr>
        <w:pStyle w:val="Heading1"/>
        <w:spacing w:line="240" w:lineRule="auto"/>
        <w:jc w:val="left"/>
        <w:rPr>
          <w:rFonts w:ascii="Arial" w:hAnsi="Arial"/>
          <w:sz w:val="24"/>
        </w:rPr>
      </w:pPr>
    </w:p>
    <w:p w14:paraId="7FD216A2" w14:textId="77777777" w:rsidR="00F93C95" w:rsidRPr="00DA3688" w:rsidRDefault="00F93C95" w:rsidP="00F93C95">
      <w:pPr>
        <w:pStyle w:val="BodyText2"/>
        <w:rPr>
          <w:rFonts w:ascii="Arial" w:hAnsi="Arial"/>
        </w:rPr>
      </w:pPr>
      <w:r w:rsidRPr="00DA3688">
        <w:rPr>
          <w:rFonts w:ascii="Arial" w:hAnsi="Arial"/>
          <w:b/>
          <w:i/>
          <w:iCs/>
        </w:rPr>
        <w:t>Real-Time Monitoring of Water Levels</w:t>
      </w:r>
      <w:r w:rsidRPr="00DA3688">
        <w:rPr>
          <w:rFonts w:ascii="Arial" w:hAnsi="Arial"/>
          <w:b/>
        </w:rPr>
        <w:t xml:space="preserve"> </w:t>
      </w:r>
      <w:r w:rsidRPr="00DA3688">
        <w:rPr>
          <w:rFonts w:ascii="Arial" w:hAnsi="Arial"/>
          <w:sz w:val="28"/>
        </w:rPr>
        <w:t xml:space="preserve">– </w:t>
      </w:r>
      <w:r w:rsidRPr="00DA3688">
        <w:rPr>
          <w:rFonts w:ascii="Arial" w:hAnsi="Arial"/>
        </w:rPr>
        <w:t>Water levels are being monitored continuously at three well</w:t>
      </w:r>
      <w:r>
        <w:rPr>
          <w:rFonts w:ascii="Arial" w:hAnsi="Arial"/>
        </w:rPr>
        <w:t>s</w:t>
      </w:r>
      <w:r w:rsidRPr="00DA3688">
        <w:rPr>
          <w:rFonts w:ascii="Arial" w:hAnsi="Arial"/>
        </w:rPr>
        <w:t xml:space="preserve"> </w:t>
      </w:r>
      <w:r>
        <w:rPr>
          <w:rFonts w:ascii="Arial" w:hAnsi="Arial"/>
        </w:rPr>
        <w:t>l</w:t>
      </w:r>
      <w:r w:rsidRPr="00DA3688">
        <w:rPr>
          <w:rFonts w:ascii="Arial" w:hAnsi="Arial"/>
        </w:rPr>
        <w:t xml:space="preserve">ocated in Bolivar, Wayne, and Grenada Counties.  The wells in </w:t>
      </w:r>
      <w:smartTag w:uri="urn:schemas-microsoft-com:office:smarttags" w:element="place">
        <w:smartTag w:uri="urn:schemas-microsoft-com:office:smarttags" w:element="City">
          <w:r w:rsidRPr="00DA3688">
            <w:rPr>
              <w:rFonts w:ascii="Arial" w:hAnsi="Arial"/>
            </w:rPr>
            <w:t>Wayne</w:t>
          </w:r>
        </w:smartTag>
      </w:smartTag>
      <w:r w:rsidRPr="00DA3688">
        <w:rPr>
          <w:rFonts w:ascii="Arial" w:hAnsi="Arial"/>
        </w:rPr>
        <w:t xml:space="preserve"> and </w:t>
      </w:r>
      <w:smartTag w:uri="urn:schemas-microsoft-com:office:smarttags" w:element="place">
        <w:smartTag w:uri="urn:schemas-microsoft-com:office:smarttags" w:element="PlaceName">
          <w:r w:rsidRPr="00DA3688">
            <w:rPr>
              <w:rFonts w:ascii="Arial" w:hAnsi="Arial"/>
            </w:rPr>
            <w:t>Grenada</w:t>
          </w:r>
        </w:smartTag>
        <w:r w:rsidRPr="00DA3688">
          <w:rPr>
            <w:rFonts w:ascii="Arial" w:hAnsi="Arial"/>
          </w:rPr>
          <w:t xml:space="preserve"> </w:t>
        </w:r>
        <w:smartTag w:uri="urn:schemas-microsoft-com:office:smarttags" w:element="PlaceType">
          <w:r w:rsidRPr="00DA3688">
            <w:rPr>
              <w:rFonts w:ascii="Arial" w:hAnsi="Arial"/>
            </w:rPr>
            <w:t>Counties</w:t>
          </w:r>
        </w:smartTag>
      </w:smartTag>
      <w:r w:rsidRPr="00DA3688">
        <w:rPr>
          <w:rFonts w:ascii="Arial" w:hAnsi="Arial"/>
        </w:rPr>
        <w:t xml:space="preserve"> are part of the Federal Collection of Basic Record (</w:t>
      </w:r>
      <w:smartTag w:uri="urn:schemas-microsoft-com:office:smarttags" w:element="stockticker">
        <w:r w:rsidRPr="00DA3688">
          <w:rPr>
            <w:rFonts w:ascii="Arial" w:hAnsi="Arial"/>
          </w:rPr>
          <w:t>CBR</w:t>
        </w:r>
      </w:smartTag>
      <w:r w:rsidRPr="00DA3688">
        <w:rPr>
          <w:rFonts w:ascii="Arial" w:hAnsi="Arial"/>
        </w:rPr>
        <w:t xml:space="preserve">) Program; the </w:t>
      </w:r>
      <w:smartTag w:uri="urn:schemas-microsoft-com:office:smarttags" w:element="place">
        <w:smartTag w:uri="urn:schemas-microsoft-com:office:smarttags" w:element="PlaceName">
          <w:r w:rsidRPr="00DA3688">
            <w:rPr>
              <w:rFonts w:ascii="Arial" w:hAnsi="Arial"/>
            </w:rPr>
            <w:t>Bolivar</w:t>
          </w:r>
        </w:smartTag>
        <w:r w:rsidRPr="00DA3688">
          <w:rPr>
            <w:rFonts w:ascii="Arial" w:hAnsi="Arial"/>
          </w:rPr>
          <w:t xml:space="preserve"> </w:t>
        </w:r>
        <w:smartTag w:uri="urn:schemas-microsoft-com:office:smarttags" w:element="PlaceType">
          <w:r w:rsidRPr="00DA3688">
            <w:rPr>
              <w:rFonts w:ascii="Arial" w:hAnsi="Arial"/>
            </w:rPr>
            <w:t>County</w:t>
          </w:r>
        </w:smartTag>
      </w:smartTag>
      <w:r w:rsidRPr="00DA3688">
        <w:rPr>
          <w:rFonts w:ascii="Arial" w:hAnsi="Arial"/>
        </w:rPr>
        <w:t xml:space="preserve"> well is part of the USGS’s NAWQA Program.  The related data are transmitted via satellite and are available real-time (updated every 4 hours) at URL:</w:t>
      </w:r>
    </w:p>
    <w:p w14:paraId="39BB4D26" w14:textId="77777777" w:rsidR="00F93C95" w:rsidRDefault="0043699E" w:rsidP="00F93C95">
      <w:pPr>
        <w:pStyle w:val="BodyText2"/>
        <w:rPr>
          <w:color w:val="0000FF"/>
          <w:u w:val="single"/>
        </w:rPr>
      </w:pPr>
      <w:hyperlink r:id="rId26" w:history="1">
        <w:r w:rsidR="00F93C95" w:rsidRPr="00DA3688">
          <w:rPr>
            <w:rStyle w:val="Hyperlink"/>
            <w:rFonts w:ascii="Arial" w:hAnsi="Arial"/>
          </w:rPr>
          <w:t>http://waterdata.usgs.gov/ms/nwis/current/?type=gw</w:t>
        </w:r>
      </w:hyperlink>
    </w:p>
    <w:p w14:paraId="618B6DDD" w14:textId="77777777" w:rsidR="00475781" w:rsidRPr="008F4311" w:rsidRDefault="00475781" w:rsidP="008F4311">
      <w:pPr>
        <w:rPr>
          <w:rFonts w:ascii="Arial" w:hAnsi="Arial"/>
          <w:color w:val="FF0000"/>
        </w:rPr>
      </w:pPr>
    </w:p>
    <w:p w14:paraId="3D02A6EE" w14:textId="77777777" w:rsidR="00381672" w:rsidRPr="00DA3688" w:rsidRDefault="00381672" w:rsidP="008F4311">
      <w:pPr>
        <w:rPr>
          <w:rFonts w:ascii="Arial" w:hAnsi="Arial"/>
        </w:rPr>
      </w:pPr>
    </w:p>
    <w:p w14:paraId="29CAC4AA" w14:textId="77777777" w:rsidR="00381672" w:rsidRPr="00DA3688" w:rsidRDefault="00381672" w:rsidP="008F4311">
      <w:pPr>
        <w:rPr>
          <w:rFonts w:ascii="Arial" w:hAnsi="Arial"/>
        </w:rPr>
      </w:pPr>
    </w:p>
    <w:p w14:paraId="62E77D2E" w14:textId="77777777" w:rsidR="000C63B9" w:rsidRPr="00CD4D78" w:rsidRDefault="000C63B9" w:rsidP="008F4311">
      <w:pPr>
        <w:pStyle w:val="Heading6"/>
        <w:keepLines w:val="0"/>
        <w:tabs>
          <w:tab w:val="clear" w:pos="0"/>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jc w:val="left"/>
        <w:rPr>
          <w:rFonts w:ascii="Arial" w:hAnsi="Arial"/>
          <w:bCs/>
          <w:sz w:val="24"/>
        </w:rPr>
      </w:pPr>
      <w:r w:rsidRPr="00CD4D78">
        <w:rPr>
          <w:rFonts w:ascii="Arial" w:hAnsi="Arial"/>
          <w:bCs/>
          <w:sz w:val="24"/>
        </w:rPr>
        <w:t>AQUIFER SPECIFIC INFORMATION</w:t>
      </w:r>
    </w:p>
    <w:p w14:paraId="65BA3C3A" w14:textId="77777777" w:rsidR="000C63B9" w:rsidRPr="00DA3688" w:rsidRDefault="000C63B9" w:rsidP="008F4311">
      <w:pPr>
        <w:rPr>
          <w:rFonts w:ascii="Arial" w:hAnsi="Arial"/>
        </w:rPr>
      </w:pPr>
    </w:p>
    <w:p w14:paraId="34A57A34" w14:textId="77777777" w:rsidR="000C63B9" w:rsidRPr="00DA3688" w:rsidRDefault="000C63B9" w:rsidP="008F4311">
      <w:pPr>
        <w:rPr>
          <w:rFonts w:ascii="Arial" w:hAnsi="Arial"/>
        </w:rPr>
      </w:pPr>
      <w:r w:rsidRPr="00DA3688">
        <w:rPr>
          <w:rFonts w:ascii="Arial" w:hAnsi="Arial"/>
        </w:rPr>
        <w:t>The following aquifer descriptions were revised</w:t>
      </w:r>
      <w:r w:rsidR="00BF186A" w:rsidRPr="00DA3688">
        <w:rPr>
          <w:rFonts w:ascii="Arial" w:hAnsi="Arial"/>
        </w:rPr>
        <w:t xml:space="preserve"> in 2005 by the USGS, Jackson, MS,</w:t>
      </w:r>
      <w:r w:rsidRPr="00DA3688">
        <w:rPr>
          <w:rFonts w:ascii="Arial" w:hAnsi="Arial"/>
        </w:rPr>
        <w:t xml:space="preserve"> from “Sources For Water Supplies In Mississippi”, which was a cooperative study initially sponsored by the USGS and the Mississippi Research and Development</w:t>
      </w:r>
      <w:r w:rsidR="00BF186A" w:rsidRPr="00DA3688">
        <w:rPr>
          <w:rFonts w:ascii="Arial" w:hAnsi="Arial"/>
        </w:rPr>
        <w:t xml:space="preserve"> Center.</w:t>
      </w:r>
    </w:p>
    <w:p w14:paraId="4B4DDD67" w14:textId="77777777" w:rsidR="006219B8" w:rsidRPr="00DA3688" w:rsidRDefault="006219B8" w:rsidP="008F4311">
      <w:pPr>
        <w:rPr>
          <w:rFonts w:ascii="Arial" w:hAnsi="Arial"/>
        </w:rPr>
      </w:pPr>
    </w:p>
    <w:p w14:paraId="0533A152" w14:textId="77777777" w:rsidR="006219B8" w:rsidRPr="00DA3688" w:rsidRDefault="006219B8" w:rsidP="008F4311">
      <w:pPr>
        <w:rPr>
          <w:rFonts w:ascii="Arial" w:hAnsi="Arial"/>
        </w:rPr>
      </w:pPr>
    </w:p>
    <w:p w14:paraId="28C085A8" w14:textId="77777777" w:rsidR="006219B8" w:rsidRPr="00DA3688" w:rsidRDefault="006219B8" w:rsidP="008F4311">
      <w:pPr>
        <w:rPr>
          <w:rFonts w:ascii="Arial" w:hAnsi="Arial"/>
        </w:rPr>
      </w:pPr>
    </w:p>
    <w:p w14:paraId="7CD440B7" w14:textId="77777777" w:rsidR="006219B8" w:rsidRPr="00DA3688" w:rsidRDefault="006219B8" w:rsidP="008F4311">
      <w:pPr>
        <w:rPr>
          <w:rFonts w:ascii="Arial" w:hAnsi="Arial"/>
        </w:rPr>
      </w:pPr>
    </w:p>
    <w:p w14:paraId="75C39FA4" w14:textId="77777777" w:rsidR="006219B8" w:rsidRPr="00DA3688" w:rsidRDefault="006219B8" w:rsidP="008F4311">
      <w:pPr>
        <w:rPr>
          <w:rFonts w:ascii="Arial" w:hAnsi="Arial"/>
        </w:rPr>
      </w:pPr>
      <w:r w:rsidRPr="00DA3688">
        <w:rPr>
          <w:rFonts w:ascii="Arial" w:hAnsi="Arial"/>
        </w:rPr>
        <w:object w:dxaOrig="9491" w:dyaOrig="16124" w14:anchorId="1D9C15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3.25pt;height:600.75pt" o:ole="">
            <v:imagedata r:id="rId27" o:title=""/>
          </v:shape>
          <o:OLEObject Type="Embed" ProgID="CorelDRAW.Graphic.12" ShapeID="_x0000_i1025" DrawAspect="Content" ObjectID="_1763357079" r:id="rId28"/>
        </w:object>
      </w:r>
    </w:p>
    <w:p w14:paraId="6CD05DD2" w14:textId="77777777" w:rsidR="006219B8" w:rsidRPr="00DA3688" w:rsidRDefault="006219B8" w:rsidP="008F4311">
      <w:pPr>
        <w:rPr>
          <w:rFonts w:ascii="Arial" w:hAnsi="Arial"/>
        </w:rPr>
      </w:pPr>
    </w:p>
    <w:p w14:paraId="10AC3C40" w14:textId="77777777" w:rsidR="006219B8" w:rsidRPr="00DA3688" w:rsidRDefault="006219B8" w:rsidP="008F4311">
      <w:pPr>
        <w:rPr>
          <w:rFonts w:ascii="Arial" w:hAnsi="Arial"/>
        </w:rPr>
      </w:pPr>
      <w:r w:rsidRPr="00DA3688">
        <w:rPr>
          <w:rFonts w:ascii="Arial" w:hAnsi="Arial"/>
        </w:rPr>
        <w:object w:dxaOrig="10259" w:dyaOrig="14724" w14:anchorId="07E44FF1">
          <v:shape id="_x0000_i1026" type="#_x0000_t75" style="width:314.25pt;height:453pt" o:ole="">
            <v:imagedata r:id="rId29" o:title=""/>
          </v:shape>
          <o:OLEObject Type="Embed" ProgID="CorelDRAW.Graphic.12" ShapeID="_x0000_i1026" DrawAspect="Content" ObjectID="_1763357080" r:id="rId30"/>
        </w:object>
      </w:r>
    </w:p>
    <w:p w14:paraId="3A901993" w14:textId="77777777" w:rsidR="006219B8" w:rsidRPr="00DA3688" w:rsidRDefault="006219B8" w:rsidP="008F4311">
      <w:pPr>
        <w:rPr>
          <w:rFonts w:ascii="Arial" w:hAnsi="Arial"/>
          <w:sz w:val="20"/>
          <w:szCs w:val="20"/>
        </w:rPr>
      </w:pPr>
      <w:smartTag w:uri="urn:schemas-microsoft-com:office:smarttags" w:element="place">
        <w:r w:rsidRPr="00DA3688">
          <w:rPr>
            <w:rFonts w:ascii="Arial" w:hAnsi="Arial"/>
            <w:b/>
            <w:sz w:val="20"/>
            <w:szCs w:val="20"/>
          </w:rPr>
          <w:t>Mississippi River</w:t>
        </w:r>
      </w:smartTag>
      <w:r w:rsidRPr="00DA3688">
        <w:rPr>
          <w:rFonts w:ascii="Arial" w:hAnsi="Arial"/>
          <w:b/>
          <w:sz w:val="20"/>
          <w:szCs w:val="20"/>
        </w:rPr>
        <w:t xml:space="preserve"> Alluvial Aquifer</w:t>
      </w:r>
      <w:r w:rsidRPr="00DA3688">
        <w:rPr>
          <w:rFonts w:ascii="Arial" w:hAnsi="Arial"/>
          <w:sz w:val="20"/>
          <w:szCs w:val="20"/>
        </w:rPr>
        <w:t xml:space="preserve"> – Dissolved-solids concentrations generally increase from north to south and from east to west in the </w:t>
      </w:r>
      <w:smartTag w:uri="urn:schemas-microsoft-com:office:smarttags" w:element="place">
        <w:r w:rsidRPr="00DA3688">
          <w:rPr>
            <w:rFonts w:ascii="Arial" w:hAnsi="Arial"/>
            <w:sz w:val="20"/>
            <w:szCs w:val="20"/>
          </w:rPr>
          <w:t>Mississippi River</w:t>
        </w:r>
      </w:smartTag>
      <w:r w:rsidRPr="00DA3688">
        <w:rPr>
          <w:rFonts w:ascii="Arial" w:hAnsi="Arial"/>
          <w:sz w:val="20"/>
          <w:szCs w:val="20"/>
        </w:rPr>
        <w:t xml:space="preserve"> alluvial aquifer (Wasson, 1986</w:t>
      </w:r>
      <w:r w:rsidRPr="00DA3688">
        <w:rPr>
          <w:rFonts w:ascii="Arial" w:hAnsi="Arial"/>
          <w:sz w:val="20"/>
          <w:szCs w:val="20"/>
          <w:vertAlign w:val="superscript"/>
        </w:rPr>
        <w:t>a</w:t>
      </w:r>
      <w:r w:rsidRPr="00DA3688">
        <w:rPr>
          <w:rFonts w:ascii="Arial" w:hAnsi="Arial"/>
          <w:sz w:val="20"/>
          <w:szCs w:val="20"/>
        </w:rPr>
        <w:t xml:space="preserve">).  Chemical analyses from selected freshwater wells (fig. 2) representative of the range of dissolved-solids concentrations found in the </w:t>
      </w:r>
      <w:smartTag w:uri="urn:schemas-microsoft-com:office:smarttags" w:element="place">
        <w:r w:rsidRPr="00DA3688">
          <w:rPr>
            <w:rFonts w:ascii="Arial" w:hAnsi="Arial"/>
            <w:sz w:val="20"/>
            <w:szCs w:val="20"/>
          </w:rPr>
          <w:t>Mississippi River</w:t>
        </w:r>
      </w:smartTag>
      <w:r w:rsidRPr="00DA3688">
        <w:rPr>
          <w:rFonts w:ascii="Arial" w:hAnsi="Arial"/>
          <w:sz w:val="20"/>
          <w:szCs w:val="20"/>
        </w:rPr>
        <w:t xml:space="preserve"> alluvial aquifer are listed in table 1.</w:t>
      </w:r>
    </w:p>
    <w:p w14:paraId="4531EA54" w14:textId="77777777" w:rsidR="006219B8" w:rsidRPr="00DA3688" w:rsidRDefault="006219B8" w:rsidP="008F4311">
      <w:pPr>
        <w:rPr>
          <w:rFonts w:ascii="Arial" w:hAnsi="Arial"/>
          <w:sz w:val="20"/>
          <w:szCs w:val="20"/>
        </w:rPr>
      </w:pPr>
    </w:p>
    <w:p w14:paraId="26F76EC3" w14:textId="77777777" w:rsidR="006219B8" w:rsidRPr="00DA3688" w:rsidRDefault="006219B8" w:rsidP="008F4311">
      <w:pPr>
        <w:rPr>
          <w:rFonts w:ascii="Arial" w:hAnsi="Arial"/>
          <w:sz w:val="20"/>
          <w:szCs w:val="20"/>
        </w:rPr>
      </w:pPr>
      <w:r w:rsidRPr="00DA3688">
        <w:rPr>
          <w:rFonts w:ascii="Arial" w:hAnsi="Arial"/>
          <w:sz w:val="20"/>
          <w:szCs w:val="20"/>
        </w:rPr>
        <w:t>For all wells screened in the Mississippi River alluvial aquifer, dissolved-solids concentrations ranged from 95 to 949 mg/L  (milligrams per liter) with a median value of 344 mg/L (fig. 17); hardness ranged from 2 to 690 mg/L with a median value of 290 mg/L (fig. 18); specific conductance ranged from 104 to 1,790 µS/cm (</w:t>
      </w:r>
      <w:proofErr w:type="spellStart"/>
      <w:r w:rsidRPr="00DA3688">
        <w:rPr>
          <w:rFonts w:ascii="Arial" w:hAnsi="Arial"/>
          <w:sz w:val="20"/>
          <w:szCs w:val="20"/>
        </w:rPr>
        <w:t>microsiemens</w:t>
      </w:r>
      <w:proofErr w:type="spellEnd"/>
      <w:r w:rsidRPr="00DA3688">
        <w:rPr>
          <w:rFonts w:ascii="Arial" w:hAnsi="Arial"/>
          <w:sz w:val="20"/>
          <w:szCs w:val="20"/>
        </w:rPr>
        <w:t xml:space="preserve"> per centimeter) with a median value of 580 µS/cm (fig. 18); pH ranged from 6.0 to 8.9 standard units with a median value of 7.2 standard units (fig. 19); color ranged from 0 to 55 platinum-cobalt units with a median value of 5 platinum-cobalt units (fig. 19); iron ranged from &lt;0.010 to 15 mg/L with a median value of 5.4 mg/L (fig. 20); and nitrate ranged from 0.08 to 12 mg/L with a median value of 0.2 mg/L (fig. 20).</w:t>
      </w:r>
    </w:p>
    <w:p w14:paraId="7D60E4EF" w14:textId="58A27385" w:rsidR="006219B8" w:rsidRPr="00DA3688" w:rsidRDefault="00353D44" w:rsidP="008F4311">
      <w:pPr>
        <w:rPr>
          <w:rFonts w:ascii="Arial" w:hAnsi="Arial"/>
          <w:sz w:val="20"/>
          <w:szCs w:val="20"/>
        </w:rPr>
      </w:pPr>
      <w:r w:rsidRPr="00DA3688">
        <w:rPr>
          <w:rFonts w:ascii="Arial" w:hAnsi="Arial"/>
          <w:noProof/>
        </w:rPr>
        <mc:AlternateContent>
          <mc:Choice Requires="wps">
            <w:drawing>
              <wp:anchor distT="0" distB="0" distL="114300" distR="114300" simplePos="0" relativeHeight="251657216" behindDoc="0" locked="0" layoutInCell="1" allowOverlap="1" wp14:anchorId="5CDB81B4" wp14:editId="1CE3578D">
                <wp:simplePos x="0" y="0"/>
                <wp:positionH relativeFrom="column">
                  <wp:posOffset>0</wp:posOffset>
                </wp:positionH>
                <wp:positionV relativeFrom="paragraph">
                  <wp:posOffset>84455</wp:posOffset>
                </wp:positionV>
                <wp:extent cx="5486400" cy="0"/>
                <wp:effectExtent l="9525" t="8255" r="9525" b="10795"/>
                <wp:wrapNone/>
                <wp:docPr id="7"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3709DB" id="Line 25"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65pt" to="6in,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"/>
            </w:pict>
          </mc:Fallback>
        </mc:AlternateContent>
      </w:r>
    </w:p>
    <w:p w14:paraId="093BAA93" w14:textId="77777777" w:rsidR="006219B8" w:rsidRPr="00DA3688" w:rsidRDefault="006219B8" w:rsidP="008F4311">
      <w:pPr>
        <w:rPr>
          <w:rFonts w:ascii="Arial" w:hAnsi="Arial"/>
          <w:sz w:val="16"/>
          <w:szCs w:val="16"/>
        </w:rPr>
      </w:pPr>
      <w:proofErr w:type="spellStart"/>
      <w:r w:rsidRPr="00DA3688">
        <w:rPr>
          <w:rFonts w:ascii="Arial" w:hAnsi="Arial"/>
          <w:sz w:val="16"/>
          <w:szCs w:val="16"/>
          <w:vertAlign w:val="superscript"/>
        </w:rPr>
        <w:t>a</w:t>
      </w:r>
      <w:r w:rsidRPr="00DA3688">
        <w:rPr>
          <w:rFonts w:ascii="Arial" w:hAnsi="Arial"/>
          <w:sz w:val="16"/>
          <w:szCs w:val="16"/>
        </w:rPr>
        <w:t>Wasson</w:t>
      </w:r>
      <w:proofErr w:type="spellEnd"/>
      <w:r w:rsidRPr="00DA3688">
        <w:rPr>
          <w:rFonts w:ascii="Arial" w:hAnsi="Arial"/>
          <w:sz w:val="16"/>
          <w:szCs w:val="16"/>
        </w:rPr>
        <w:t xml:space="preserve">, B.E., 1986 (revised), Sources for water supplies in </w:t>
      </w:r>
      <w:smartTag w:uri="urn:schemas-microsoft-com:office:smarttags" w:element="place">
        <w:smartTag w:uri="urn:schemas-microsoft-com:office:smarttags" w:element="State">
          <w:r w:rsidRPr="00DA3688">
            <w:rPr>
              <w:rFonts w:ascii="Arial" w:hAnsi="Arial"/>
              <w:sz w:val="16"/>
              <w:szCs w:val="16"/>
            </w:rPr>
            <w:t>Mississippi</w:t>
          </w:r>
        </w:smartTag>
      </w:smartTag>
      <w:r w:rsidRPr="00DA3688">
        <w:rPr>
          <w:rFonts w:ascii="Arial" w:hAnsi="Arial"/>
          <w:sz w:val="16"/>
          <w:szCs w:val="16"/>
        </w:rPr>
        <w:t xml:space="preserve">: </w:t>
      </w:r>
      <w:smartTag w:uri="urn:schemas-microsoft-com:office:smarttags" w:element="place">
        <w:smartTag w:uri="urn:schemas-microsoft-com:office:smarttags" w:element="City">
          <w:r w:rsidRPr="00DA3688">
            <w:rPr>
              <w:rFonts w:ascii="Arial" w:hAnsi="Arial"/>
              <w:sz w:val="16"/>
              <w:szCs w:val="16"/>
            </w:rPr>
            <w:t>Jackson</w:t>
          </w:r>
        </w:smartTag>
        <w:r w:rsidRPr="00DA3688">
          <w:rPr>
            <w:rFonts w:ascii="Arial" w:hAnsi="Arial"/>
            <w:sz w:val="16"/>
            <w:szCs w:val="16"/>
          </w:rPr>
          <w:t xml:space="preserve">, </w:t>
        </w:r>
        <w:smartTag w:uri="urn:schemas-microsoft-com:office:smarttags" w:element="State">
          <w:r w:rsidRPr="00DA3688">
            <w:rPr>
              <w:rFonts w:ascii="Arial" w:hAnsi="Arial"/>
              <w:sz w:val="16"/>
              <w:szCs w:val="16"/>
            </w:rPr>
            <w:t>MS</w:t>
          </w:r>
        </w:smartTag>
      </w:smartTag>
      <w:r w:rsidRPr="00DA3688">
        <w:rPr>
          <w:rFonts w:ascii="Arial" w:hAnsi="Arial"/>
          <w:sz w:val="16"/>
          <w:szCs w:val="16"/>
        </w:rPr>
        <w:t xml:space="preserve">, Mississippi Research and </w:t>
      </w:r>
      <w:smartTag w:uri="urn:schemas-microsoft-com:office:smarttags" w:element="place">
        <w:smartTag w:uri="urn:schemas-microsoft-com:office:smarttags" w:element="PlaceName">
          <w:r w:rsidRPr="00DA3688">
            <w:rPr>
              <w:rFonts w:ascii="Arial" w:hAnsi="Arial"/>
              <w:sz w:val="16"/>
              <w:szCs w:val="16"/>
            </w:rPr>
            <w:t>Development</w:t>
          </w:r>
        </w:smartTag>
        <w:r w:rsidRPr="00DA3688">
          <w:rPr>
            <w:rFonts w:ascii="Arial" w:hAnsi="Arial"/>
            <w:sz w:val="16"/>
            <w:szCs w:val="16"/>
          </w:rPr>
          <w:t xml:space="preserve"> </w:t>
        </w:r>
        <w:smartTag w:uri="urn:schemas-microsoft-com:office:smarttags" w:element="PlaceType">
          <w:r w:rsidRPr="00DA3688">
            <w:rPr>
              <w:rFonts w:ascii="Arial" w:hAnsi="Arial"/>
              <w:sz w:val="16"/>
              <w:szCs w:val="16"/>
            </w:rPr>
            <w:t>Center</w:t>
          </w:r>
        </w:smartTag>
      </w:smartTag>
      <w:r w:rsidRPr="00DA3688">
        <w:rPr>
          <w:rFonts w:ascii="Arial" w:hAnsi="Arial"/>
          <w:sz w:val="16"/>
          <w:szCs w:val="16"/>
        </w:rPr>
        <w:t>, 113 p.</w:t>
      </w:r>
    </w:p>
    <w:p w14:paraId="510B85B8" w14:textId="77777777" w:rsidR="006219B8" w:rsidRPr="00DA3688" w:rsidRDefault="006219B8" w:rsidP="008F4311">
      <w:pPr>
        <w:rPr>
          <w:rFonts w:ascii="Arial" w:hAnsi="Arial"/>
        </w:rPr>
      </w:pPr>
      <w:r w:rsidRPr="00DA3688">
        <w:rPr>
          <w:rFonts w:ascii="Arial" w:hAnsi="Arial"/>
        </w:rPr>
        <w:object w:dxaOrig="7803" w:dyaOrig="16387" w14:anchorId="6C0BB639">
          <v:shape id="_x0000_i1027" type="#_x0000_t75" style="width:308.25pt;height:647.25pt" o:ole="">
            <v:imagedata r:id="rId31" o:title=""/>
          </v:shape>
          <o:OLEObject Type="Embed" ProgID="CorelDRAW.Graphic.12" ShapeID="_x0000_i1027" DrawAspect="Content" ObjectID="_1763357081" r:id="rId32"/>
        </w:object>
      </w:r>
      <w:r w:rsidRPr="00DA3688">
        <w:rPr>
          <w:rFonts w:ascii="Arial" w:hAnsi="Arial"/>
        </w:rPr>
        <w:object w:dxaOrig="8736" w:dyaOrig="14638" w14:anchorId="185A8EC3">
          <v:shape id="_x0000_i1028" type="#_x0000_t75" style="width:252pt;height:423pt" o:ole="">
            <v:imagedata r:id="rId33" o:title=""/>
          </v:shape>
          <o:OLEObject Type="Embed" ProgID="CorelDRAW.Graphic.12" ShapeID="_x0000_i1028" DrawAspect="Content" ObjectID="_1763357082" r:id="rId34"/>
        </w:object>
      </w:r>
    </w:p>
    <w:p w14:paraId="4215C626" w14:textId="77777777" w:rsidR="006219B8" w:rsidRPr="00DA3688" w:rsidRDefault="006219B8" w:rsidP="008F4311">
      <w:pPr>
        <w:rPr>
          <w:rFonts w:ascii="Arial" w:hAnsi="Arial"/>
        </w:rPr>
      </w:pPr>
    </w:p>
    <w:p w14:paraId="585F85A2" w14:textId="77777777" w:rsidR="006219B8" w:rsidRPr="00DA3688" w:rsidRDefault="006219B8" w:rsidP="008F4311">
      <w:pPr>
        <w:rPr>
          <w:rFonts w:ascii="Arial" w:hAnsi="Arial"/>
        </w:rPr>
      </w:pPr>
    </w:p>
    <w:p w14:paraId="63966BEB" w14:textId="77777777" w:rsidR="006219B8" w:rsidRPr="00DA3688" w:rsidRDefault="006219B8" w:rsidP="008F4311">
      <w:pPr>
        <w:rPr>
          <w:rFonts w:ascii="Arial" w:hAnsi="Arial"/>
          <w:sz w:val="20"/>
          <w:szCs w:val="20"/>
        </w:rPr>
      </w:pPr>
      <w:r w:rsidRPr="00DA3688">
        <w:rPr>
          <w:rFonts w:ascii="Arial" w:hAnsi="Arial"/>
          <w:b/>
          <w:sz w:val="20"/>
          <w:szCs w:val="20"/>
        </w:rPr>
        <w:t>Citronelle Aquifers</w:t>
      </w:r>
      <w:r w:rsidRPr="00DA3688">
        <w:rPr>
          <w:rFonts w:ascii="Arial" w:hAnsi="Arial"/>
          <w:sz w:val="20"/>
          <w:szCs w:val="20"/>
        </w:rPr>
        <w:t xml:space="preserve"> – Dissolved-solids concentrations generally increase from north to south in the Citronelle aquifers toward the </w:t>
      </w:r>
      <w:smartTag w:uri="urn:schemas-microsoft-com:office:smarttags" w:element="place">
        <w:r w:rsidRPr="00DA3688">
          <w:rPr>
            <w:rFonts w:ascii="Arial" w:hAnsi="Arial"/>
            <w:sz w:val="20"/>
            <w:szCs w:val="20"/>
          </w:rPr>
          <w:t>Gulf of Mexico</w:t>
        </w:r>
      </w:smartTag>
      <w:r w:rsidRPr="00DA3688">
        <w:rPr>
          <w:rFonts w:ascii="Arial" w:hAnsi="Arial"/>
          <w:sz w:val="20"/>
          <w:szCs w:val="20"/>
        </w:rPr>
        <w:t xml:space="preserve"> (Wasson, 1986), except for locations contaminated with brine from oil wells.  Chemical analyses from selected freshwater wells (fig. 3) representative of the range of dissolved-solids concentrations found in the Citronelle aquifers are listed in table 2.  The downdip limit of freshwater in the Citronelle aquifers is not shown in figure 3, as it may extend several miles beyond the coast line.  </w:t>
      </w:r>
    </w:p>
    <w:p w14:paraId="1CB70EEF" w14:textId="77777777" w:rsidR="006219B8" w:rsidRPr="00DA3688" w:rsidRDefault="006219B8" w:rsidP="008F4311">
      <w:pPr>
        <w:rPr>
          <w:rFonts w:ascii="Arial" w:hAnsi="Arial"/>
          <w:sz w:val="20"/>
          <w:szCs w:val="20"/>
        </w:rPr>
      </w:pPr>
    </w:p>
    <w:p w14:paraId="35C4A444" w14:textId="77777777" w:rsidR="006219B8" w:rsidRPr="00DA3688" w:rsidRDefault="006219B8" w:rsidP="008F4311">
      <w:pPr>
        <w:rPr>
          <w:rFonts w:ascii="Arial" w:hAnsi="Arial"/>
          <w:sz w:val="20"/>
          <w:szCs w:val="20"/>
        </w:rPr>
      </w:pPr>
      <w:r w:rsidRPr="00DA3688">
        <w:rPr>
          <w:rFonts w:ascii="Arial" w:hAnsi="Arial"/>
          <w:sz w:val="20"/>
          <w:szCs w:val="20"/>
        </w:rPr>
        <w:t xml:space="preserve">For all wells screened in the Citronelle aquifers, dissolved-solids concentrations ranged from 12 to 1,690 mg/L with a median value of 50 mg/L (fig. 17); hardness ranged from 1 to 530 with a median value of 9 mg/L (fig. 18); specific conductance ranged from 13 to 7,200 µS/cm with a median value of 40 µS/cm (fig. 18); pH ranged from 4.1 to 10.3 with a median value of 5.4 standard units (fig. 19); color ranged from 0 to 140 platinum-cobalt units with a median value of 5 platinum-cobalt units (fig. 19); iron ranged from &lt;0.010 to 2.5 mg/L with a median value of 0.020 mg/L (fig. 20); and nitrate ranged from 0.01 to </w:t>
      </w:r>
      <w:r w:rsidRPr="00DA3688">
        <w:rPr>
          <w:rFonts w:ascii="Arial" w:hAnsi="Arial"/>
          <w:sz w:val="20"/>
          <w:szCs w:val="20"/>
        </w:rPr>
        <w:br/>
        <w:t xml:space="preserve">37 mg/L with a median value of 1.5 mg/L (fig. 20). </w:t>
      </w:r>
    </w:p>
    <w:p w14:paraId="53DE9C71" w14:textId="77777777" w:rsidR="006219B8" w:rsidRPr="00DA3688" w:rsidRDefault="006219B8" w:rsidP="008F4311">
      <w:pPr>
        <w:rPr>
          <w:rFonts w:ascii="Arial" w:hAnsi="Arial"/>
        </w:rPr>
      </w:pPr>
    </w:p>
    <w:p w14:paraId="1E248FCB" w14:textId="77777777" w:rsidR="006219B8" w:rsidRPr="00DA3688" w:rsidRDefault="006219B8" w:rsidP="008F4311">
      <w:pPr>
        <w:rPr>
          <w:rFonts w:ascii="Arial" w:hAnsi="Arial"/>
        </w:rPr>
      </w:pPr>
      <w:r w:rsidRPr="00DA3688">
        <w:rPr>
          <w:rFonts w:ascii="Arial" w:hAnsi="Arial"/>
        </w:rPr>
        <w:object w:dxaOrig="8492" w:dyaOrig="16305" w14:anchorId="65239199">
          <v:shape id="_x0000_i1029" type="#_x0000_t75" style="width:337.5pt;height:647.25pt" o:ole="">
            <v:imagedata r:id="rId35" o:title=""/>
          </v:shape>
          <o:OLEObject Type="Embed" ProgID="CorelDRAW.Graphic.12" ShapeID="_x0000_i1029" DrawAspect="Content" ObjectID="_1763357083" r:id="rId36"/>
        </w:object>
      </w:r>
    </w:p>
    <w:p w14:paraId="7BAD1212" w14:textId="77777777" w:rsidR="006219B8" w:rsidRPr="00DA3688" w:rsidRDefault="006219B8" w:rsidP="008F4311">
      <w:pPr>
        <w:rPr>
          <w:rFonts w:ascii="Arial" w:hAnsi="Arial"/>
        </w:rPr>
      </w:pPr>
      <w:r w:rsidRPr="00DA3688">
        <w:rPr>
          <w:rFonts w:ascii="Arial" w:hAnsi="Arial"/>
        </w:rPr>
        <w:object w:dxaOrig="9357" w:dyaOrig="14610" w14:anchorId="209594B8">
          <v:shape id="_x0000_i1030" type="#_x0000_t75" style="width:259.5pt;height:405pt" o:ole="">
            <v:imagedata r:id="rId37" o:title=""/>
          </v:shape>
          <o:OLEObject Type="Embed" ProgID="CorelDRAW.Graphic.12" ShapeID="_x0000_i1030" DrawAspect="Content" ObjectID="_1763357084" r:id="rId38"/>
        </w:object>
      </w:r>
    </w:p>
    <w:p w14:paraId="399B26A3" w14:textId="77777777" w:rsidR="006219B8" w:rsidRPr="00DA3688" w:rsidRDefault="006219B8" w:rsidP="008F4311">
      <w:pPr>
        <w:rPr>
          <w:rFonts w:ascii="Arial" w:hAnsi="Arial"/>
        </w:rPr>
      </w:pPr>
    </w:p>
    <w:p w14:paraId="10261CDA" w14:textId="77777777" w:rsidR="006219B8" w:rsidRPr="00DA3688" w:rsidRDefault="006219B8" w:rsidP="008F4311">
      <w:pPr>
        <w:rPr>
          <w:rFonts w:ascii="Arial" w:hAnsi="Arial"/>
          <w:sz w:val="20"/>
          <w:szCs w:val="20"/>
        </w:rPr>
      </w:pPr>
      <w:r w:rsidRPr="00DA3688">
        <w:rPr>
          <w:rFonts w:ascii="Arial" w:hAnsi="Arial"/>
          <w:b/>
          <w:sz w:val="20"/>
          <w:szCs w:val="20"/>
        </w:rPr>
        <w:t>Miocene Aquifer System</w:t>
      </w:r>
      <w:r w:rsidRPr="00DA3688">
        <w:rPr>
          <w:rFonts w:ascii="Arial" w:hAnsi="Arial"/>
          <w:sz w:val="20"/>
          <w:szCs w:val="20"/>
        </w:rPr>
        <w:t xml:space="preserve"> – Generally, dissolved-solids concentrations increase with depth in water-bearing units in the Miocene aquifer system and increase downdip from areas of outcrop and recharge (Wasson, 1986).  Wells less than 200 feet deep generally yield water with dissolved solids less than 100 mg/L, except where contaminated with brine from oil wells (Kalkhoff, 1982</w:t>
      </w:r>
      <w:r w:rsidRPr="00DA3688">
        <w:rPr>
          <w:rFonts w:ascii="Arial" w:hAnsi="Arial"/>
          <w:sz w:val="20"/>
          <w:szCs w:val="20"/>
          <w:vertAlign w:val="superscript"/>
        </w:rPr>
        <w:t>a</w:t>
      </w:r>
      <w:r w:rsidRPr="00DA3688">
        <w:rPr>
          <w:rFonts w:ascii="Arial" w:hAnsi="Arial"/>
          <w:sz w:val="20"/>
          <w:szCs w:val="20"/>
        </w:rPr>
        <w:t xml:space="preserve">). Also, the freshwater section of the Miocene aquifer system is more than 1,000 feet thick, and in some cases, more than 3,000 feet (Wasson, 1986).  Chemical analyses from selected freshwater wells (fig. 4) representative of the range of </w:t>
      </w:r>
      <w:r w:rsidRPr="00DA3688">
        <w:rPr>
          <w:rFonts w:ascii="Arial" w:hAnsi="Arial"/>
          <w:sz w:val="20"/>
          <w:szCs w:val="20"/>
        </w:rPr>
        <w:br/>
        <w:t>dissolved-solids concentrations (but less than 1,000 mg/L) found in the Miocene aquifer system are listed in table 3.</w:t>
      </w:r>
    </w:p>
    <w:p w14:paraId="212D7E4F" w14:textId="77777777" w:rsidR="006219B8" w:rsidRPr="00DA3688" w:rsidRDefault="006219B8" w:rsidP="008F4311">
      <w:pPr>
        <w:rPr>
          <w:rFonts w:ascii="Arial" w:hAnsi="Arial"/>
          <w:sz w:val="20"/>
          <w:szCs w:val="20"/>
        </w:rPr>
      </w:pPr>
    </w:p>
    <w:p w14:paraId="69536F7E" w14:textId="77777777" w:rsidR="006219B8" w:rsidRPr="00DA3688" w:rsidRDefault="006219B8" w:rsidP="008F4311">
      <w:pPr>
        <w:rPr>
          <w:rStyle w:val="Superscript"/>
          <w:rFonts w:ascii="Arial" w:hAnsi="Arial"/>
          <w:sz w:val="20"/>
          <w:szCs w:val="20"/>
        </w:rPr>
      </w:pPr>
      <w:r w:rsidRPr="00DA3688">
        <w:rPr>
          <w:rFonts w:ascii="Arial" w:hAnsi="Arial"/>
          <w:sz w:val="20"/>
          <w:szCs w:val="20"/>
        </w:rPr>
        <w:t xml:space="preserve">For all wells screened in the Miocene aquifer system, dissolved-solids concentrations ranged from 8 to 130,000 mg/L with a median value of 192 mg/L (fig. 17); hardness ranged from 1 to 3,200 with a median value of 11 mg/L (fig. 18); specific conductance ranged from 16 to 150,000 µS/cm with a median value of 340 µS/cm (fig. 18); pH ranged from 4.2 to 9.9 standard units with a median value of 8.0 standard units (fig. 19); color ranged from 0 to 300 </w:t>
      </w:r>
      <w:r w:rsidR="000D55E8" w:rsidRPr="00DA3688">
        <w:rPr>
          <w:rFonts w:ascii="Arial" w:hAnsi="Arial"/>
          <w:sz w:val="20"/>
          <w:szCs w:val="20"/>
        </w:rPr>
        <w:t>platinum</w:t>
      </w:r>
      <w:r w:rsidRPr="00DA3688">
        <w:rPr>
          <w:rFonts w:ascii="Arial" w:hAnsi="Arial"/>
          <w:sz w:val="20"/>
          <w:szCs w:val="20"/>
        </w:rPr>
        <w:t xml:space="preserve">-cobalt units with a median value of 7 platinum-cobalt units (fig. 19); iron ranged from &lt;0.010 to 5.1 mg/L with a median value of 0.03 mg/L (fig. 20); and nitrate ranged from 0.04 to 52 with a median value of 0.3 mg/L (fig. 20). </w:t>
      </w:r>
    </w:p>
    <w:p w14:paraId="40E929F6" w14:textId="77777777" w:rsidR="006219B8" w:rsidRPr="00DA3688" w:rsidRDefault="006219B8" w:rsidP="008F4311">
      <w:pPr>
        <w:rPr>
          <w:rStyle w:val="Superscript"/>
          <w:rFonts w:ascii="Arial" w:hAnsi="Arial"/>
        </w:rPr>
      </w:pPr>
    </w:p>
    <w:p w14:paraId="4BFB9F81" w14:textId="7005F106" w:rsidR="006219B8" w:rsidRPr="00DA3688" w:rsidRDefault="00353D44" w:rsidP="008F4311">
      <w:pPr>
        <w:rPr>
          <w:rFonts w:ascii="Arial" w:hAnsi="Arial"/>
          <w:sz w:val="16"/>
          <w:szCs w:val="16"/>
        </w:rPr>
      </w:pPr>
      <w:r w:rsidRPr="00DA3688">
        <w:rPr>
          <w:rFonts w:ascii="Arial" w:hAnsi="Arial"/>
          <w:noProof/>
        </w:rPr>
        <w:lastRenderedPageBreak/>
        <mc:AlternateContent>
          <mc:Choice Requires="wps">
            <w:drawing>
              <wp:anchor distT="0" distB="0" distL="114300" distR="114300" simplePos="0" relativeHeight="251658240" behindDoc="0" locked="0" layoutInCell="1" allowOverlap="1" wp14:anchorId="25770D2B" wp14:editId="30A9754E">
                <wp:simplePos x="0" y="0"/>
                <wp:positionH relativeFrom="column">
                  <wp:posOffset>0</wp:posOffset>
                </wp:positionH>
                <wp:positionV relativeFrom="paragraph">
                  <wp:posOffset>0</wp:posOffset>
                </wp:positionV>
                <wp:extent cx="5486400" cy="0"/>
                <wp:effectExtent l="9525" t="9525" r="9525" b="9525"/>
                <wp:wrapNone/>
                <wp:docPr id="6"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9AAB4E" id="Line 26"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0" to="6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GODEw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"/>
            </w:pict>
          </mc:Fallback>
        </mc:AlternateContent>
      </w:r>
      <w:proofErr w:type="spellStart"/>
      <w:r w:rsidR="006219B8" w:rsidRPr="00DA3688">
        <w:rPr>
          <w:rStyle w:val="Superscript"/>
          <w:rFonts w:ascii="Arial" w:hAnsi="Arial"/>
        </w:rPr>
        <w:t>a</w:t>
      </w:r>
      <w:r w:rsidR="006219B8" w:rsidRPr="00DA3688">
        <w:rPr>
          <w:rFonts w:ascii="Arial" w:hAnsi="Arial"/>
          <w:sz w:val="16"/>
          <w:szCs w:val="16"/>
        </w:rPr>
        <w:t>Kalkolff</w:t>
      </w:r>
      <w:proofErr w:type="spellEnd"/>
      <w:r w:rsidR="006219B8" w:rsidRPr="00DA3688">
        <w:rPr>
          <w:rFonts w:ascii="Arial" w:hAnsi="Arial"/>
          <w:sz w:val="16"/>
          <w:szCs w:val="16"/>
        </w:rPr>
        <w:t xml:space="preserve">, S.J., 1982, Specific conductance and dissolved chloride concentrations of freshwater aquifers and streams in petroleum producing areas in </w:t>
      </w:r>
      <w:smartTag w:uri="urn:schemas-microsoft-com:office:smarttags" w:element="place">
        <w:smartTag w:uri="urn:schemas-microsoft-com:office:smarttags" w:element="State">
          <w:r w:rsidR="006219B8" w:rsidRPr="00DA3688">
            <w:rPr>
              <w:rFonts w:ascii="Arial" w:hAnsi="Arial"/>
              <w:sz w:val="16"/>
              <w:szCs w:val="16"/>
            </w:rPr>
            <w:t>Mississippi</w:t>
          </w:r>
        </w:smartTag>
      </w:smartTag>
      <w:r w:rsidR="006219B8" w:rsidRPr="00DA3688">
        <w:rPr>
          <w:rFonts w:ascii="Arial" w:hAnsi="Arial"/>
          <w:sz w:val="16"/>
          <w:szCs w:val="16"/>
        </w:rPr>
        <w:t>: U.S. Geological Survey Open-File Report 82-353, 33 p.</w:t>
      </w:r>
    </w:p>
    <w:p w14:paraId="0F22E93D" w14:textId="77777777" w:rsidR="006219B8" w:rsidRPr="00DA3688" w:rsidRDefault="006219B8" w:rsidP="008F4311">
      <w:pPr>
        <w:rPr>
          <w:rFonts w:ascii="Arial" w:hAnsi="Arial"/>
        </w:rPr>
      </w:pPr>
    </w:p>
    <w:p w14:paraId="495A86AD" w14:textId="77777777" w:rsidR="006219B8" w:rsidRPr="00DA3688" w:rsidRDefault="006219B8" w:rsidP="008F4311">
      <w:pPr>
        <w:rPr>
          <w:rFonts w:ascii="Arial" w:hAnsi="Arial"/>
        </w:rPr>
      </w:pPr>
    </w:p>
    <w:p w14:paraId="30ED798F" w14:textId="77777777" w:rsidR="006219B8" w:rsidRPr="00DA3688" w:rsidRDefault="006219B8" w:rsidP="008F4311">
      <w:pPr>
        <w:rPr>
          <w:rFonts w:ascii="Arial" w:hAnsi="Arial"/>
        </w:rPr>
      </w:pPr>
    </w:p>
    <w:p w14:paraId="215D2D35" w14:textId="77777777" w:rsidR="006219B8" w:rsidRPr="00DA3688" w:rsidRDefault="006219B8" w:rsidP="008F4311">
      <w:pPr>
        <w:rPr>
          <w:rFonts w:ascii="Arial" w:hAnsi="Arial"/>
        </w:rPr>
      </w:pPr>
      <w:r w:rsidRPr="00DA3688">
        <w:rPr>
          <w:rFonts w:ascii="Arial" w:hAnsi="Arial"/>
        </w:rPr>
        <w:object w:dxaOrig="11450" w:dyaOrig="15015" w14:anchorId="6340F88B">
          <v:shape id="_x0000_i1031" type="#_x0000_t75" style="width:6in;height:566.25pt" o:ole="">
            <v:imagedata r:id="rId39" o:title=""/>
          </v:shape>
          <o:OLEObject Type="Embed" ProgID="CorelDRAW.Graphic.12" ShapeID="_x0000_i1031" DrawAspect="Content" ObjectID="_1763357085" r:id="rId40"/>
        </w:object>
      </w:r>
    </w:p>
    <w:p w14:paraId="0E9BFDF5" w14:textId="77777777" w:rsidR="006219B8" w:rsidRPr="00DA3688" w:rsidRDefault="006219B8" w:rsidP="008F4311">
      <w:pPr>
        <w:rPr>
          <w:rFonts w:ascii="Arial" w:hAnsi="Arial"/>
        </w:rPr>
      </w:pPr>
    </w:p>
    <w:p w14:paraId="116A6038" w14:textId="77777777" w:rsidR="006219B8" w:rsidRPr="00DA3688" w:rsidRDefault="006219B8" w:rsidP="008F4311">
      <w:pPr>
        <w:rPr>
          <w:rFonts w:ascii="Arial" w:hAnsi="Arial"/>
        </w:rPr>
      </w:pPr>
    </w:p>
    <w:p w14:paraId="38FA115F" w14:textId="77777777" w:rsidR="006219B8" w:rsidRPr="00DA3688" w:rsidRDefault="006219B8" w:rsidP="008F4311">
      <w:pPr>
        <w:rPr>
          <w:rFonts w:ascii="Arial" w:hAnsi="Arial"/>
        </w:rPr>
      </w:pPr>
      <w:r w:rsidRPr="00DA3688">
        <w:rPr>
          <w:rFonts w:ascii="Arial" w:hAnsi="Arial"/>
        </w:rPr>
        <w:object w:dxaOrig="9540" w:dyaOrig="14597" w14:anchorId="4E8BE91A">
          <v:shape id="_x0000_i1032" type="#_x0000_t75" style="width:276.75pt;height:423pt" o:ole="">
            <v:imagedata r:id="rId41" o:title=""/>
          </v:shape>
          <o:OLEObject Type="Embed" ProgID="CorelDRAW.Graphic.12" ShapeID="_x0000_i1032" DrawAspect="Content" ObjectID="_1763357086" r:id="rId42"/>
        </w:object>
      </w:r>
    </w:p>
    <w:p w14:paraId="6C7938DC" w14:textId="77777777" w:rsidR="006219B8" w:rsidRPr="00DA3688" w:rsidRDefault="006219B8" w:rsidP="008F4311">
      <w:pPr>
        <w:rPr>
          <w:rFonts w:ascii="Arial" w:hAnsi="Arial"/>
        </w:rPr>
      </w:pPr>
    </w:p>
    <w:p w14:paraId="0187377A" w14:textId="77777777" w:rsidR="006219B8" w:rsidRPr="00DA3688" w:rsidRDefault="006219B8" w:rsidP="008F4311">
      <w:pPr>
        <w:rPr>
          <w:rFonts w:ascii="Arial" w:hAnsi="Arial"/>
          <w:sz w:val="20"/>
          <w:szCs w:val="20"/>
        </w:rPr>
      </w:pPr>
      <w:r w:rsidRPr="00DA3688">
        <w:rPr>
          <w:rFonts w:ascii="Arial" w:hAnsi="Arial"/>
          <w:b/>
          <w:sz w:val="20"/>
          <w:szCs w:val="20"/>
        </w:rPr>
        <w:t>Oligocene Aquifer System</w:t>
      </w:r>
      <w:r w:rsidRPr="00DA3688">
        <w:rPr>
          <w:rFonts w:ascii="Arial" w:hAnsi="Arial"/>
          <w:sz w:val="20"/>
          <w:szCs w:val="20"/>
        </w:rPr>
        <w:t xml:space="preserve"> – Dissolved-solids concentrations generally increase from north to south in the Oligocene aquifer system.  The distance from the outcrop area to the downdip limit of freshwater (1,000 mg/L dissolved solids, fig. 5) ranges from about 15 miles near the Mississippi-Alabama boundary to about 35 miles in west-central </w:t>
      </w:r>
      <w:smartTag w:uri="urn:schemas-microsoft-com:office:smarttags" w:element="place">
        <w:smartTag w:uri="urn:schemas-microsoft-com:office:smarttags" w:element="State">
          <w:r w:rsidRPr="00DA3688">
            <w:rPr>
              <w:rFonts w:ascii="Arial" w:hAnsi="Arial"/>
              <w:sz w:val="20"/>
              <w:szCs w:val="20"/>
            </w:rPr>
            <w:t>Mississippi</w:t>
          </w:r>
        </w:smartTag>
      </w:smartTag>
      <w:r w:rsidRPr="00DA3688">
        <w:rPr>
          <w:rFonts w:ascii="Arial" w:hAnsi="Arial"/>
          <w:sz w:val="20"/>
          <w:szCs w:val="20"/>
        </w:rPr>
        <w:t xml:space="preserve"> (Wasson, 1986).  Chemical analyses from selected freshwater wells (fig. 5) representative of the range of dissolved-solids concentrations (but less than 1,000 mg/L) found in the Oligocene aquifer system are listed in table 4.</w:t>
      </w:r>
    </w:p>
    <w:p w14:paraId="3B67F7FF" w14:textId="77777777" w:rsidR="006219B8" w:rsidRPr="00DA3688" w:rsidRDefault="006219B8" w:rsidP="008F4311">
      <w:pPr>
        <w:rPr>
          <w:rFonts w:ascii="Arial" w:hAnsi="Arial"/>
          <w:sz w:val="20"/>
          <w:szCs w:val="20"/>
        </w:rPr>
      </w:pPr>
    </w:p>
    <w:p w14:paraId="1EA1BFB7" w14:textId="77777777" w:rsidR="006219B8" w:rsidRPr="00DA3688" w:rsidRDefault="006219B8" w:rsidP="008F4311">
      <w:pPr>
        <w:rPr>
          <w:rFonts w:ascii="Arial" w:hAnsi="Arial"/>
        </w:rPr>
      </w:pPr>
      <w:r w:rsidRPr="00DA3688">
        <w:rPr>
          <w:rFonts w:ascii="Arial" w:hAnsi="Arial"/>
          <w:sz w:val="20"/>
          <w:szCs w:val="20"/>
        </w:rPr>
        <w:t>For all wells screened in the Oligocene aquifer system, dissolved-solids concentrations ranged from 40 to 1,480 mg/L with a median value of 323 mg/L (fig. 17); hardness ranged from 3 to 470 mg/L with a median value of 27 mg/L (fig. 18); specific conductance ranged from 46 to 2,430 µS/cm with a median value of 429 µS/cm (fig. 18); pH ranged from 5.3 to 8.8 standard units with a median value of 7.9 standard units (fig. 19); color ranged from 0 to 320 platinum-</w:t>
      </w:r>
      <w:r w:rsidR="000D55E8" w:rsidRPr="00DA3688">
        <w:rPr>
          <w:rFonts w:ascii="Arial" w:hAnsi="Arial"/>
          <w:sz w:val="20"/>
          <w:szCs w:val="20"/>
        </w:rPr>
        <w:t>cobalt</w:t>
      </w:r>
      <w:r w:rsidRPr="00DA3688">
        <w:rPr>
          <w:rFonts w:ascii="Arial" w:hAnsi="Arial"/>
          <w:sz w:val="20"/>
          <w:szCs w:val="20"/>
        </w:rPr>
        <w:t xml:space="preserve"> units with a median value of 10 platinum-cobalt units (fig. 19); iron ranged from &lt;0.010 to 9 mg/L with a median value of 0.14 mg/L (fig. 20); and nitrate ranged from 0.1 to 7.5 mg/L with a median value of 0.2 mg/L (fig. 20). </w:t>
      </w:r>
    </w:p>
    <w:p w14:paraId="3E4498C3" w14:textId="77777777" w:rsidR="006219B8" w:rsidRPr="00DA3688" w:rsidRDefault="006219B8" w:rsidP="008F4311">
      <w:pPr>
        <w:rPr>
          <w:rFonts w:ascii="Arial" w:hAnsi="Arial"/>
        </w:rPr>
      </w:pPr>
      <w:r w:rsidRPr="00DA3688">
        <w:rPr>
          <w:rFonts w:ascii="Arial" w:hAnsi="Arial"/>
        </w:rPr>
        <w:object w:dxaOrig="8105" w:dyaOrig="16305" w14:anchorId="687A66E8">
          <v:shape id="_x0000_i1033" type="#_x0000_t75" style="width:321.75pt;height:647.25pt" o:ole="">
            <v:imagedata r:id="rId43" o:title=""/>
          </v:shape>
          <o:OLEObject Type="Embed" ProgID="CorelDRAW.Graphic.12" ShapeID="_x0000_i1033" DrawAspect="Content" ObjectID="_1763357087" r:id="rId44"/>
        </w:object>
      </w:r>
    </w:p>
    <w:p w14:paraId="68A53D0A" w14:textId="77777777" w:rsidR="006219B8" w:rsidRPr="00DA3688" w:rsidRDefault="006219B8" w:rsidP="008F4311">
      <w:pPr>
        <w:rPr>
          <w:rFonts w:ascii="Arial" w:hAnsi="Arial"/>
        </w:rPr>
      </w:pPr>
      <w:r w:rsidRPr="00DA3688">
        <w:rPr>
          <w:rFonts w:ascii="Arial" w:hAnsi="Arial"/>
        </w:rPr>
        <w:object w:dxaOrig="8593" w:dyaOrig="14652" w14:anchorId="3ACAB1AA">
          <v:shape id="_x0000_i1034" type="#_x0000_t75" style="width:248.25pt;height:423pt" o:ole="">
            <v:imagedata r:id="rId45" o:title=""/>
          </v:shape>
          <o:OLEObject Type="Embed" ProgID="CorelDRAW.Graphic.12" ShapeID="_x0000_i1034" DrawAspect="Content" ObjectID="_1763357088" r:id="rId46"/>
        </w:object>
      </w:r>
    </w:p>
    <w:p w14:paraId="26239E6C" w14:textId="77777777" w:rsidR="006219B8" w:rsidRPr="00DA3688" w:rsidRDefault="006219B8" w:rsidP="008F4311">
      <w:pPr>
        <w:rPr>
          <w:rFonts w:ascii="Arial" w:hAnsi="Arial"/>
        </w:rPr>
      </w:pPr>
    </w:p>
    <w:p w14:paraId="3F815D64" w14:textId="77777777" w:rsidR="006219B8" w:rsidRPr="00DA3688" w:rsidRDefault="006219B8" w:rsidP="008F4311">
      <w:pPr>
        <w:rPr>
          <w:rFonts w:ascii="Arial" w:hAnsi="Arial"/>
          <w:sz w:val="20"/>
          <w:szCs w:val="20"/>
        </w:rPr>
      </w:pPr>
      <w:r w:rsidRPr="00DA3688">
        <w:rPr>
          <w:rFonts w:ascii="Arial" w:hAnsi="Arial"/>
          <w:b/>
          <w:sz w:val="20"/>
          <w:szCs w:val="20"/>
        </w:rPr>
        <w:t>Cockfield Aquifer</w:t>
      </w:r>
      <w:r w:rsidRPr="00DA3688">
        <w:rPr>
          <w:rFonts w:ascii="Arial" w:hAnsi="Arial"/>
          <w:sz w:val="20"/>
          <w:szCs w:val="20"/>
        </w:rPr>
        <w:t xml:space="preserve"> – Dissolved-solids concentrations generally increase from northeast to southwest in the Cockfield aquifer.  The distance from the outcrop area to the downdip limit of freshwater (1,000 mg/L dissolved solids, fig. 6) ranges from about 20 miles near the Mississippi-Alabama boundary to about 60 miles in west-central </w:t>
      </w:r>
      <w:smartTag w:uri="urn:schemas-microsoft-com:office:smarttags" w:element="place">
        <w:smartTag w:uri="urn:schemas-microsoft-com:office:smarttags" w:element="State">
          <w:r w:rsidRPr="00DA3688">
            <w:rPr>
              <w:rFonts w:ascii="Arial" w:hAnsi="Arial"/>
              <w:sz w:val="20"/>
              <w:szCs w:val="20"/>
            </w:rPr>
            <w:t>Mississippi</w:t>
          </w:r>
        </w:smartTag>
      </w:smartTag>
      <w:r w:rsidRPr="00DA3688">
        <w:rPr>
          <w:rFonts w:ascii="Arial" w:hAnsi="Arial"/>
          <w:sz w:val="20"/>
          <w:szCs w:val="20"/>
        </w:rPr>
        <w:t xml:space="preserve"> (Wasson, 1986).  Chemical analyses from selected freshwater wells (fig. 6)  representative of the range of dissolved-solids concentrations found in the Cockfield aquifer are listed in table 5.</w:t>
      </w:r>
    </w:p>
    <w:p w14:paraId="60E89C18" w14:textId="77777777" w:rsidR="006219B8" w:rsidRPr="00DA3688" w:rsidRDefault="006219B8" w:rsidP="008F4311">
      <w:pPr>
        <w:rPr>
          <w:rFonts w:ascii="Arial" w:hAnsi="Arial"/>
          <w:sz w:val="20"/>
          <w:szCs w:val="20"/>
        </w:rPr>
      </w:pPr>
    </w:p>
    <w:p w14:paraId="56B92B98" w14:textId="77777777" w:rsidR="006219B8" w:rsidRPr="00DA3688" w:rsidRDefault="006219B8" w:rsidP="008F4311">
      <w:pPr>
        <w:rPr>
          <w:rFonts w:ascii="Arial" w:hAnsi="Arial"/>
          <w:sz w:val="20"/>
          <w:szCs w:val="20"/>
        </w:rPr>
      </w:pPr>
      <w:r w:rsidRPr="00DA3688">
        <w:rPr>
          <w:rFonts w:ascii="Arial" w:hAnsi="Arial"/>
          <w:sz w:val="20"/>
          <w:szCs w:val="20"/>
        </w:rPr>
        <w:t xml:space="preserve">For all wells screened in the Cockfield aquifer, dissolved-solids concentrations ranged from 39 to 2,800 mg/L with a median value of 415 mg/L (fig. 17); hardness ranged from 1 to 430 mg/L with a median value of 10 mg/L (fig. 18); specific conductance ranged from 39 to 5,120 µS/cm with a median value of 700 µS/cm (fig. 18); pH ranged from 5.7 to 9.0 standard units with a median value of 8.0 standard units (fig. 19); color ranged from 0 to 1,000 platinum-cobalt units with a median value of 40 platinum-cobalt units (fig. 19); iron ranged from 0.010 to 14 mg/L with a median value of 0.16 mg/L (fig. 20); and nitrate ranged from 0.1 to 5.6 mg/L with a median value of 0.6 mg/L (fig. 20). </w:t>
      </w:r>
    </w:p>
    <w:p w14:paraId="18CA4F1F" w14:textId="77777777" w:rsidR="006219B8" w:rsidRPr="00DA3688" w:rsidRDefault="006219B8" w:rsidP="008F4311">
      <w:pPr>
        <w:rPr>
          <w:rFonts w:ascii="Arial" w:hAnsi="Arial"/>
        </w:rPr>
      </w:pPr>
    </w:p>
    <w:p w14:paraId="244A1721" w14:textId="77777777" w:rsidR="006219B8" w:rsidRPr="00DA3688" w:rsidRDefault="006219B8" w:rsidP="008F4311">
      <w:pPr>
        <w:rPr>
          <w:rFonts w:ascii="Arial" w:hAnsi="Arial"/>
        </w:rPr>
      </w:pPr>
    </w:p>
    <w:p w14:paraId="49660FAD" w14:textId="77777777" w:rsidR="006219B8" w:rsidRPr="00DA3688" w:rsidRDefault="006219B8" w:rsidP="008F4311">
      <w:pPr>
        <w:rPr>
          <w:rFonts w:ascii="Arial" w:hAnsi="Arial"/>
        </w:rPr>
      </w:pPr>
      <w:r w:rsidRPr="00DA3688">
        <w:rPr>
          <w:rFonts w:ascii="Arial" w:hAnsi="Arial"/>
        </w:rPr>
        <w:object w:dxaOrig="9299" w:dyaOrig="16305" w14:anchorId="0D0EA95E">
          <v:shape id="_x0000_i1035" type="#_x0000_t75" style="width:369pt;height:647.25pt" o:ole="">
            <v:imagedata r:id="rId47" o:title=""/>
          </v:shape>
          <o:OLEObject Type="Embed" ProgID="CorelDRAW.Graphic.12" ShapeID="_x0000_i1035" DrawAspect="Content" ObjectID="_1763357089" r:id="rId48"/>
        </w:object>
      </w:r>
    </w:p>
    <w:p w14:paraId="6B742CA6" w14:textId="77777777" w:rsidR="006219B8" w:rsidRPr="00DA3688" w:rsidRDefault="006219B8" w:rsidP="008F4311">
      <w:pPr>
        <w:rPr>
          <w:rFonts w:ascii="Arial" w:hAnsi="Arial"/>
        </w:rPr>
      </w:pPr>
      <w:r w:rsidRPr="00DA3688">
        <w:rPr>
          <w:rFonts w:ascii="Arial" w:hAnsi="Arial"/>
        </w:rPr>
        <w:object w:dxaOrig="9145" w:dyaOrig="14597" w14:anchorId="06843020">
          <v:shape id="_x0000_i1036" type="#_x0000_t75" style="width:259.5pt;height:414pt" o:ole="">
            <v:imagedata r:id="rId49" o:title=""/>
          </v:shape>
          <o:OLEObject Type="Embed" ProgID="CorelDRAW.Graphic.12" ShapeID="_x0000_i1036" DrawAspect="Content" ObjectID="_1763357090" r:id="rId50"/>
        </w:object>
      </w:r>
    </w:p>
    <w:p w14:paraId="62E1BD1C" w14:textId="77777777" w:rsidR="006219B8" w:rsidRPr="00DA3688" w:rsidRDefault="006219B8" w:rsidP="008F4311">
      <w:pPr>
        <w:rPr>
          <w:rFonts w:ascii="Arial" w:hAnsi="Arial"/>
        </w:rPr>
      </w:pPr>
    </w:p>
    <w:p w14:paraId="0920CF17" w14:textId="77777777" w:rsidR="006219B8" w:rsidRPr="00DA3688" w:rsidRDefault="006219B8" w:rsidP="008F4311">
      <w:pPr>
        <w:rPr>
          <w:rFonts w:ascii="Arial" w:hAnsi="Arial"/>
          <w:sz w:val="20"/>
          <w:szCs w:val="20"/>
        </w:rPr>
      </w:pPr>
      <w:smartTag w:uri="urn:schemas-microsoft-com:office:smarttags" w:element="place">
        <w:smartTag w:uri="urn:schemas-microsoft-com:office:smarttags" w:element="City">
          <w:r w:rsidRPr="00DA3688">
            <w:rPr>
              <w:rFonts w:ascii="Arial" w:hAnsi="Arial"/>
              <w:b/>
              <w:sz w:val="20"/>
              <w:szCs w:val="20"/>
            </w:rPr>
            <w:t>Sparta</w:t>
          </w:r>
        </w:smartTag>
      </w:smartTag>
      <w:r w:rsidRPr="00DA3688">
        <w:rPr>
          <w:rFonts w:ascii="Arial" w:hAnsi="Arial"/>
          <w:b/>
          <w:sz w:val="20"/>
          <w:szCs w:val="20"/>
        </w:rPr>
        <w:t xml:space="preserve"> Aquifer System</w:t>
      </w:r>
      <w:r w:rsidRPr="00DA3688">
        <w:rPr>
          <w:rFonts w:ascii="Arial" w:hAnsi="Arial"/>
          <w:sz w:val="20"/>
          <w:szCs w:val="20"/>
        </w:rPr>
        <w:t xml:space="preserve"> – Dissolved-solids concentrations generally increase from northeast to southwest in the </w:t>
      </w:r>
      <w:smartTag w:uri="urn:schemas-microsoft-com:office:smarttags" w:element="place">
        <w:smartTag w:uri="urn:schemas-microsoft-com:office:smarttags" w:element="City">
          <w:r w:rsidRPr="00DA3688">
            <w:rPr>
              <w:rFonts w:ascii="Arial" w:hAnsi="Arial"/>
              <w:sz w:val="20"/>
              <w:szCs w:val="20"/>
            </w:rPr>
            <w:t>Sparta</w:t>
          </w:r>
        </w:smartTag>
      </w:smartTag>
      <w:r w:rsidRPr="00DA3688">
        <w:rPr>
          <w:rFonts w:ascii="Arial" w:hAnsi="Arial"/>
          <w:sz w:val="20"/>
          <w:szCs w:val="20"/>
        </w:rPr>
        <w:t xml:space="preserve"> aquifer system.  The distance from the outcrop area to the downdip limit of freshwater (1,000 mg/L dissolved solids, fig. 7) ranges from about 20 miles near the Mississippi-Alabama boundary to about 90 miles in west-central </w:t>
      </w:r>
      <w:smartTag w:uri="urn:schemas-microsoft-com:office:smarttags" w:element="place">
        <w:smartTag w:uri="urn:schemas-microsoft-com:office:smarttags" w:element="State">
          <w:r w:rsidRPr="00DA3688">
            <w:rPr>
              <w:rFonts w:ascii="Arial" w:hAnsi="Arial"/>
              <w:sz w:val="20"/>
              <w:szCs w:val="20"/>
            </w:rPr>
            <w:t>Mississippi</w:t>
          </w:r>
        </w:smartTag>
      </w:smartTag>
      <w:r w:rsidRPr="00DA3688">
        <w:rPr>
          <w:rFonts w:ascii="Arial" w:hAnsi="Arial"/>
          <w:sz w:val="20"/>
          <w:szCs w:val="20"/>
        </w:rPr>
        <w:t xml:space="preserve"> (Wasson, 1986).  Chemical analyses from selected freshwater wells (fig. 7) representative of the range of dissolved-solids concentrations found in the </w:t>
      </w:r>
      <w:smartTag w:uri="urn:schemas-microsoft-com:office:smarttags" w:element="place">
        <w:smartTag w:uri="urn:schemas-microsoft-com:office:smarttags" w:element="City">
          <w:r w:rsidRPr="00DA3688">
            <w:rPr>
              <w:rFonts w:ascii="Arial" w:hAnsi="Arial"/>
              <w:sz w:val="20"/>
              <w:szCs w:val="20"/>
            </w:rPr>
            <w:t>Sparta</w:t>
          </w:r>
        </w:smartTag>
      </w:smartTag>
      <w:r w:rsidRPr="00DA3688">
        <w:rPr>
          <w:rFonts w:ascii="Arial" w:hAnsi="Arial"/>
          <w:sz w:val="20"/>
          <w:szCs w:val="20"/>
        </w:rPr>
        <w:t xml:space="preserve"> aquifer system are listed in table 6.</w:t>
      </w:r>
    </w:p>
    <w:p w14:paraId="4AB558C2" w14:textId="77777777" w:rsidR="006219B8" w:rsidRPr="00DA3688" w:rsidRDefault="006219B8" w:rsidP="008F4311">
      <w:pPr>
        <w:rPr>
          <w:rFonts w:ascii="Arial" w:hAnsi="Arial"/>
          <w:sz w:val="20"/>
          <w:szCs w:val="20"/>
        </w:rPr>
      </w:pPr>
    </w:p>
    <w:p w14:paraId="2A1AD52F" w14:textId="77777777" w:rsidR="006219B8" w:rsidRPr="00DA3688" w:rsidRDefault="006219B8" w:rsidP="008F4311">
      <w:pPr>
        <w:rPr>
          <w:rFonts w:ascii="Arial" w:hAnsi="Arial"/>
          <w:sz w:val="20"/>
          <w:szCs w:val="20"/>
        </w:rPr>
      </w:pPr>
      <w:r w:rsidRPr="00DA3688">
        <w:rPr>
          <w:rFonts w:ascii="Arial" w:hAnsi="Arial"/>
          <w:sz w:val="20"/>
          <w:szCs w:val="20"/>
        </w:rPr>
        <w:t xml:space="preserve">For all wells screened in the Sparta aquifer system, dissolved-solids concentrations ranged from 23 to 1,510 mg/L with a median value of 253 mg/L (fig. 17); hardness ranged from 1 to 290 mg/L with a median value of 9 mg/L (fig. 18); specific conductance ranged from 25 to 3,420 µS/cm with a median value of 385 µS/cm (fig. 18); pH ranged from 5.1 to 9.3 standard units with a median value of 8.0 standard units (fig. 19); color ranged from 0 to 200 platinum-cobalt units with a median value of 15 platinum-cobalt units (fig. 19); iron ranged from &lt;0.010 to 8.1 mg/L with a median value of 0.080 mg/L (fig. 20); and nitrate ranged from 0.04 to 14 with a median value of 0.4 mg/L (fig. 20). </w:t>
      </w:r>
    </w:p>
    <w:p w14:paraId="62712338" w14:textId="77777777" w:rsidR="006219B8" w:rsidRPr="00DA3688" w:rsidRDefault="006219B8" w:rsidP="008F4311">
      <w:pPr>
        <w:rPr>
          <w:rFonts w:ascii="Arial" w:hAnsi="Arial"/>
        </w:rPr>
      </w:pPr>
    </w:p>
    <w:p w14:paraId="29610F8F" w14:textId="77777777" w:rsidR="006219B8" w:rsidRPr="00DA3688" w:rsidRDefault="006219B8" w:rsidP="008F4311">
      <w:pPr>
        <w:rPr>
          <w:rFonts w:ascii="Arial" w:hAnsi="Arial"/>
        </w:rPr>
      </w:pPr>
    </w:p>
    <w:p w14:paraId="0B9EB03A" w14:textId="77777777" w:rsidR="006219B8" w:rsidRPr="00DA3688" w:rsidRDefault="006219B8" w:rsidP="008F4311">
      <w:pPr>
        <w:rPr>
          <w:rFonts w:ascii="Arial" w:hAnsi="Arial"/>
        </w:rPr>
      </w:pPr>
    </w:p>
    <w:p w14:paraId="61DB5B4A" w14:textId="77777777" w:rsidR="006219B8" w:rsidRPr="00DA3688" w:rsidRDefault="006219B8" w:rsidP="008F4311">
      <w:pPr>
        <w:rPr>
          <w:rFonts w:ascii="Arial" w:hAnsi="Arial"/>
        </w:rPr>
      </w:pPr>
      <w:r w:rsidRPr="00DA3688">
        <w:rPr>
          <w:rFonts w:ascii="Arial" w:hAnsi="Arial"/>
        </w:rPr>
        <w:object w:dxaOrig="10906" w:dyaOrig="16305" w14:anchorId="1836FF37">
          <v:shape id="_x0000_i1037" type="#_x0000_t75" style="width:6in;height:645.75pt" o:ole="">
            <v:imagedata r:id="rId51" o:title=""/>
          </v:shape>
          <o:OLEObject Type="Embed" ProgID="CorelDRAW.Graphic.12" ShapeID="_x0000_i1037" DrawAspect="Content" ObjectID="_1763357091" r:id="rId52"/>
        </w:object>
      </w:r>
    </w:p>
    <w:p w14:paraId="374A04E5" w14:textId="77777777" w:rsidR="006219B8" w:rsidRPr="00DA3688" w:rsidRDefault="006219B8" w:rsidP="008F4311">
      <w:pPr>
        <w:rPr>
          <w:rFonts w:ascii="Arial" w:hAnsi="Arial"/>
        </w:rPr>
      </w:pPr>
      <w:r w:rsidRPr="00DA3688">
        <w:rPr>
          <w:rFonts w:ascii="Arial" w:hAnsi="Arial"/>
        </w:rPr>
        <w:object w:dxaOrig="9554" w:dyaOrig="14638" w14:anchorId="10E98E51">
          <v:shape id="_x0000_i1038" type="#_x0000_t75" style="width:270.75pt;height:414pt" o:ole="">
            <v:imagedata r:id="rId53" o:title=""/>
          </v:shape>
          <o:OLEObject Type="Embed" ProgID="CorelDRAW.Graphic.12" ShapeID="_x0000_i1038" DrawAspect="Content" ObjectID="_1763357092" r:id="rId54"/>
        </w:object>
      </w:r>
    </w:p>
    <w:p w14:paraId="2DAA84F5" w14:textId="77777777" w:rsidR="006219B8" w:rsidRPr="00DA3688" w:rsidRDefault="006219B8" w:rsidP="008F4311">
      <w:pPr>
        <w:rPr>
          <w:rFonts w:ascii="Arial" w:hAnsi="Arial"/>
        </w:rPr>
      </w:pPr>
    </w:p>
    <w:p w14:paraId="01BB7496" w14:textId="77777777" w:rsidR="006219B8" w:rsidRPr="00DA3688" w:rsidRDefault="006219B8" w:rsidP="008F4311">
      <w:pPr>
        <w:rPr>
          <w:rFonts w:ascii="Arial" w:hAnsi="Arial"/>
          <w:sz w:val="20"/>
          <w:szCs w:val="20"/>
        </w:rPr>
      </w:pPr>
      <w:r w:rsidRPr="00DA3688">
        <w:rPr>
          <w:rFonts w:ascii="Arial" w:hAnsi="Arial"/>
          <w:b/>
          <w:sz w:val="20"/>
          <w:szCs w:val="20"/>
        </w:rPr>
        <w:t>Winona-</w:t>
      </w:r>
      <w:proofErr w:type="spellStart"/>
      <w:r w:rsidRPr="00DA3688">
        <w:rPr>
          <w:rFonts w:ascii="Arial" w:hAnsi="Arial"/>
          <w:b/>
          <w:sz w:val="20"/>
          <w:szCs w:val="20"/>
        </w:rPr>
        <w:t>Tallahatta</w:t>
      </w:r>
      <w:proofErr w:type="spellEnd"/>
      <w:r w:rsidRPr="00DA3688">
        <w:rPr>
          <w:rFonts w:ascii="Arial" w:hAnsi="Arial"/>
          <w:b/>
          <w:sz w:val="20"/>
          <w:szCs w:val="20"/>
        </w:rPr>
        <w:t xml:space="preserve"> Aquifer</w:t>
      </w:r>
      <w:r w:rsidRPr="00DA3688">
        <w:rPr>
          <w:rFonts w:ascii="Arial" w:hAnsi="Arial"/>
          <w:sz w:val="20"/>
          <w:szCs w:val="20"/>
        </w:rPr>
        <w:t>– Dissolved-solids concentrations generally increase from northeast to southwest in the Winona-</w:t>
      </w:r>
      <w:proofErr w:type="spellStart"/>
      <w:r w:rsidRPr="00DA3688">
        <w:rPr>
          <w:rFonts w:ascii="Arial" w:hAnsi="Arial"/>
          <w:sz w:val="20"/>
          <w:szCs w:val="20"/>
        </w:rPr>
        <w:t>Tallahatta</w:t>
      </w:r>
      <w:proofErr w:type="spellEnd"/>
      <w:r w:rsidRPr="00DA3688">
        <w:rPr>
          <w:rFonts w:ascii="Arial" w:hAnsi="Arial"/>
          <w:sz w:val="20"/>
          <w:szCs w:val="20"/>
        </w:rPr>
        <w:t xml:space="preserve"> aquifer.  The distance from the outcrop area to the downdip limit of freshwater (1,000 mg/L dissolved solids, fig. 8) ranges from about 20 miles near the Mississippi-Alabama boundary to about 70 miles in west-central </w:t>
      </w:r>
      <w:smartTag w:uri="urn:schemas-microsoft-com:office:smarttags" w:element="place">
        <w:smartTag w:uri="urn:schemas-microsoft-com:office:smarttags" w:element="State">
          <w:r w:rsidRPr="00DA3688">
            <w:rPr>
              <w:rFonts w:ascii="Arial" w:hAnsi="Arial"/>
              <w:sz w:val="20"/>
              <w:szCs w:val="20"/>
            </w:rPr>
            <w:t>Mississippi</w:t>
          </w:r>
        </w:smartTag>
      </w:smartTag>
      <w:r w:rsidRPr="00DA3688">
        <w:rPr>
          <w:rFonts w:ascii="Arial" w:hAnsi="Arial"/>
          <w:sz w:val="20"/>
          <w:szCs w:val="20"/>
        </w:rPr>
        <w:t xml:space="preserve"> (Wasson, 1986).  Chemical analyses from selected freshwater wells (fig. 8) representative of the range of dissolved-solids concentrations found in the Winona-</w:t>
      </w:r>
      <w:proofErr w:type="spellStart"/>
      <w:r w:rsidRPr="00DA3688">
        <w:rPr>
          <w:rFonts w:ascii="Arial" w:hAnsi="Arial"/>
          <w:sz w:val="20"/>
          <w:szCs w:val="20"/>
        </w:rPr>
        <w:t>Tallahatta</w:t>
      </w:r>
      <w:proofErr w:type="spellEnd"/>
      <w:r w:rsidRPr="00DA3688">
        <w:rPr>
          <w:rFonts w:ascii="Arial" w:hAnsi="Arial"/>
          <w:sz w:val="20"/>
          <w:szCs w:val="20"/>
        </w:rPr>
        <w:t xml:space="preserve"> aquifer are listed in table 7.</w:t>
      </w:r>
    </w:p>
    <w:p w14:paraId="0F746035" w14:textId="77777777" w:rsidR="006219B8" w:rsidRPr="00DA3688" w:rsidRDefault="006219B8" w:rsidP="008F4311">
      <w:pPr>
        <w:rPr>
          <w:rFonts w:ascii="Arial" w:hAnsi="Arial"/>
          <w:sz w:val="20"/>
          <w:szCs w:val="20"/>
        </w:rPr>
      </w:pPr>
    </w:p>
    <w:p w14:paraId="7E9B9031" w14:textId="77777777" w:rsidR="006219B8" w:rsidRPr="00DA3688" w:rsidRDefault="006219B8" w:rsidP="008F4311">
      <w:pPr>
        <w:rPr>
          <w:rFonts w:ascii="Arial" w:hAnsi="Arial"/>
          <w:sz w:val="20"/>
          <w:szCs w:val="20"/>
        </w:rPr>
      </w:pPr>
      <w:r w:rsidRPr="00DA3688">
        <w:rPr>
          <w:rFonts w:ascii="Arial" w:hAnsi="Arial"/>
          <w:sz w:val="20"/>
          <w:szCs w:val="20"/>
        </w:rPr>
        <w:t>For all wells screened in the Winona-</w:t>
      </w:r>
      <w:proofErr w:type="spellStart"/>
      <w:r w:rsidRPr="00DA3688">
        <w:rPr>
          <w:rFonts w:ascii="Arial" w:hAnsi="Arial"/>
          <w:sz w:val="20"/>
          <w:szCs w:val="20"/>
        </w:rPr>
        <w:t>Tallahatta</w:t>
      </w:r>
      <w:proofErr w:type="spellEnd"/>
      <w:r w:rsidRPr="00DA3688">
        <w:rPr>
          <w:rFonts w:ascii="Arial" w:hAnsi="Arial"/>
          <w:sz w:val="20"/>
          <w:szCs w:val="20"/>
        </w:rPr>
        <w:t xml:space="preserve"> aquifer, dissolved-solids concentrations ranged from 70 to 1,030 mg/L with a median value of 281 mg/L (fig. 17); hardness ranged from 2 to 170 mg/L with a median value of 10 mg/L (fig. 18); specific conductance ranged from 28 to 2,150 µS/cm with a median value of 391 µS/cm (fig. 18); pH ranged from 5.6 to 8.8 standard units with a median value of 7.7 standard units (fig. 19); color ranged from 0 to 240 platinum-cobalt units with a median value of 16 platinum-cobalt units (fig. 19); iron ranged from 0.010 to 11 mg/L with a median value of 0.12 mg/L (fig. 20); and nitrate ranged from 0.1 to 2.7 mg/L with a median value of 0.5 mg/L (fig. 20). </w:t>
      </w:r>
    </w:p>
    <w:p w14:paraId="30F7AED3" w14:textId="77777777" w:rsidR="006219B8" w:rsidRPr="00DA3688" w:rsidRDefault="006219B8" w:rsidP="008F4311">
      <w:pPr>
        <w:rPr>
          <w:rFonts w:ascii="Arial" w:hAnsi="Arial"/>
        </w:rPr>
      </w:pPr>
    </w:p>
    <w:p w14:paraId="28FA946B" w14:textId="77777777" w:rsidR="006219B8" w:rsidRPr="00DA3688" w:rsidRDefault="006219B8" w:rsidP="008F4311">
      <w:pPr>
        <w:rPr>
          <w:rFonts w:ascii="Arial" w:hAnsi="Arial"/>
        </w:rPr>
      </w:pPr>
    </w:p>
    <w:p w14:paraId="301C9674" w14:textId="77777777" w:rsidR="006219B8" w:rsidRPr="00DA3688" w:rsidRDefault="006219B8" w:rsidP="008F4311">
      <w:pPr>
        <w:rPr>
          <w:rFonts w:ascii="Arial" w:hAnsi="Arial"/>
        </w:rPr>
      </w:pPr>
    </w:p>
    <w:p w14:paraId="53C4A1DA" w14:textId="77777777" w:rsidR="006219B8" w:rsidRPr="00DA3688" w:rsidRDefault="006219B8" w:rsidP="008F4311">
      <w:pPr>
        <w:rPr>
          <w:rFonts w:ascii="Arial" w:hAnsi="Arial"/>
        </w:rPr>
      </w:pPr>
      <w:r w:rsidRPr="00DA3688">
        <w:rPr>
          <w:rFonts w:ascii="Arial" w:hAnsi="Arial"/>
        </w:rPr>
        <w:object w:dxaOrig="7743" w:dyaOrig="16305" w14:anchorId="6B0568C7">
          <v:shape id="_x0000_i1039" type="#_x0000_t75" style="width:307.5pt;height:647.25pt" o:ole="">
            <v:imagedata r:id="rId55" o:title=""/>
          </v:shape>
          <o:OLEObject Type="Embed" ProgID="CorelDRAW.Graphic.12" ShapeID="_x0000_i1039" DrawAspect="Content" ObjectID="_1763357093" r:id="rId56"/>
        </w:object>
      </w:r>
    </w:p>
    <w:p w14:paraId="39820D80" w14:textId="77777777" w:rsidR="006219B8" w:rsidRPr="00DA3688" w:rsidRDefault="006219B8" w:rsidP="008F4311">
      <w:pPr>
        <w:rPr>
          <w:rFonts w:ascii="Arial" w:hAnsi="Arial"/>
        </w:rPr>
      </w:pPr>
      <w:r w:rsidRPr="00DA3688">
        <w:rPr>
          <w:rFonts w:ascii="Arial" w:hAnsi="Arial"/>
        </w:rPr>
        <w:object w:dxaOrig="10048" w:dyaOrig="14554" w14:anchorId="499192B4">
          <v:shape id="_x0000_i1040" type="#_x0000_t75" style="width:291.75pt;height:423pt" o:ole="">
            <v:imagedata r:id="rId57" o:title=""/>
          </v:shape>
          <o:OLEObject Type="Embed" ProgID="CorelDRAW.Graphic.12" ShapeID="_x0000_i1040" DrawAspect="Content" ObjectID="_1763357094" r:id="rId58"/>
        </w:object>
      </w:r>
    </w:p>
    <w:p w14:paraId="4D4CB127" w14:textId="77777777" w:rsidR="006219B8" w:rsidRPr="00DA3688" w:rsidRDefault="006219B8" w:rsidP="008F4311">
      <w:pPr>
        <w:rPr>
          <w:rFonts w:ascii="Arial" w:hAnsi="Arial"/>
        </w:rPr>
      </w:pPr>
    </w:p>
    <w:p w14:paraId="12351437" w14:textId="77777777" w:rsidR="006219B8" w:rsidRPr="00DA3688" w:rsidRDefault="006219B8" w:rsidP="008F4311">
      <w:pPr>
        <w:rPr>
          <w:rFonts w:ascii="Arial" w:hAnsi="Arial"/>
          <w:sz w:val="20"/>
          <w:szCs w:val="20"/>
        </w:rPr>
      </w:pPr>
      <w:r w:rsidRPr="00DA3688">
        <w:rPr>
          <w:rFonts w:ascii="Arial" w:hAnsi="Arial"/>
          <w:b/>
          <w:sz w:val="20"/>
          <w:szCs w:val="20"/>
        </w:rPr>
        <w:t>Meridian-upper Wilcox Aquifer</w:t>
      </w:r>
      <w:r w:rsidRPr="00DA3688">
        <w:rPr>
          <w:rFonts w:ascii="Arial" w:hAnsi="Arial"/>
          <w:sz w:val="20"/>
          <w:szCs w:val="20"/>
        </w:rPr>
        <w:t xml:space="preserve">– Dissolved-solids concentrations generally increase from northeast to southwest in the Meridian-upper Wilcox aquifer.  The distance from the outcrop area to the downdip limit of freshwater (1,000 mg/L dissolved solids, fig. 9) ranges from about 30 miles near the Mississippi-Alabama boundary to about 90 miles in west-central </w:t>
      </w:r>
      <w:smartTag w:uri="urn:schemas-microsoft-com:office:smarttags" w:element="place">
        <w:smartTag w:uri="urn:schemas-microsoft-com:office:smarttags" w:element="State">
          <w:r w:rsidRPr="00DA3688">
            <w:rPr>
              <w:rFonts w:ascii="Arial" w:hAnsi="Arial"/>
              <w:sz w:val="20"/>
              <w:szCs w:val="20"/>
            </w:rPr>
            <w:t>Mississippi</w:t>
          </w:r>
        </w:smartTag>
      </w:smartTag>
      <w:r w:rsidRPr="00DA3688">
        <w:rPr>
          <w:rFonts w:ascii="Arial" w:hAnsi="Arial"/>
          <w:sz w:val="20"/>
          <w:szCs w:val="20"/>
        </w:rPr>
        <w:t xml:space="preserve"> (Wasson, 1986).  Chemical analyses from selected freshwater wells (fig. 9) representative of the range of dissolved-solids concentrations found in the Meridian-upper Wilcox aquifer are listed in table 8.</w:t>
      </w:r>
    </w:p>
    <w:p w14:paraId="19553CCD" w14:textId="77777777" w:rsidR="006219B8" w:rsidRPr="00DA3688" w:rsidRDefault="006219B8" w:rsidP="008F4311">
      <w:pPr>
        <w:rPr>
          <w:rFonts w:ascii="Arial" w:hAnsi="Arial"/>
          <w:sz w:val="20"/>
          <w:szCs w:val="20"/>
        </w:rPr>
      </w:pPr>
    </w:p>
    <w:p w14:paraId="760A4E80" w14:textId="77777777" w:rsidR="006219B8" w:rsidRPr="00DA3688" w:rsidRDefault="006219B8" w:rsidP="008F4311">
      <w:pPr>
        <w:rPr>
          <w:rFonts w:ascii="Arial" w:hAnsi="Arial"/>
          <w:sz w:val="20"/>
          <w:szCs w:val="20"/>
        </w:rPr>
      </w:pPr>
      <w:r w:rsidRPr="00DA3688">
        <w:rPr>
          <w:rFonts w:ascii="Arial" w:hAnsi="Arial"/>
          <w:sz w:val="20"/>
          <w:szCs w:val="20"/>
        </w:rPr>
        <w:t xml:space="preserve">For all wells screened in the Meridian-upper Wilcox aquifer, dissolved-solids concentrations ranged from 26 to 1,530 mg/L with a median value of 212 mg/L (fig. 17); hardness ranged from 1 to 1,000 mg/L with a median value of 8 mg/L (fig. 18); specific conductance ranged from 23 to 3,250 µS/cm with a median value of 307 µS/cm (fig. 18); pH ranged from 5.2 to 9.0 standard units with a median value of 7.7 standard units (fig. 19); color ranged from 0 to 200 platinum-cobalt with a median value of 10 platinum-cobalt units (fig. 19); iron ranged from &lt;0.010 to 5.0 mg/L with a median value of 0.12 mg/L (fig. 20); and nitrate ranged from 0.1 to 41 mg/L with a median value of 0.3 mg/L (fig. 20). </w:t>
      </w:r>
    </w:p>
    <w:p w14:paraId="04727007" w14:textId="77777777" w:rsidR="006219B8" w:rsidRPr="00DA3688" w:rsidRDefault="006219B8" w:rsidP="008F4311">
      <w:pPr>
        <w:rPr>
          <w:rFonts w:ascii="Arial" w:hAnsi="Arial"/>
        </w:rPr>
      </w:pPr>
    </w:p>
    <w:p w14:paraId="354062D5" w14:textId="77777777" w:rsidR="006219B8" w:rsidRPr="00DA3688" w:rsidRDefault="006219B8" w:rsidP="008F4311">
      <w:pPr>
        <w:rPr>
          <w:rFonts w:ascii="Arial" w:hAnsi="Arial"/>
        </w:rPr>
      </w:pPr>
    </w:p>
    <w:p w14:paraId="021C5841" w14:textId="77777777" w:rsidR="006219B8" w:rsidRPr="00DA3688" w:rsidRDefault="006219B8" w:rsidP="008F4311">
      <w:pPr>
        <w:rPr>
          <w:rFonts w:ascii="Arial" w:hAnsi="Arial"/>
        </w:rPr>
      </w:pPr>
      <w:r w:rsidRPr="00DA3688">
        <w:rPr>
          <w:rFonts w:ascii="Arial" w:hAnsi="Arial"/>
        </w:rPr>
        <w:object w:dxaOrig="10087" w:dyaOrig="16305" w14:anchorId="70B5D955">
          <v:shape id="_x0000_i1041" type="#_x0000_t75" style="width:400.5pt;height:647.25pt" o:ole="">
            <v:imagedata r:id="rId59" o:title=""/>
          </v:shape>
          <o:OLEObject Type="Embed" ProgID="CorelDRAW.Graphic.12" ShapeID="_x0000_i1041" DrawAspect="Content" ObjectID="_1763357095" r:id="rId60"/>
        </w:object>
      </w:r>
    </w:p>
    <w:p w14:paraId="1472650C" w14:textId="77777777" w:rsidR="006219B8" w:rsidRPr="00DA3688" w:rsidRDefault="006219B8" w:rsidP="008F4311">
      <w:pPr>
        <w:rPr>
          <w:rFonts w:ascii="Arial" w:hAnsi="Arial"/>
        </w:rPr>
      </w:pPr>
      <w:r w:rsidRPr="00DA3688">
        <w:rPr>
          <w:rFonts w:ascii="Arial" w:hAnsi="Arial"/>
        </w:rPr>
        <w:object w:dxaOrig="9217" w:dyaOrig="14693" w14:anchorId="0B5F78D5">
          <v:shape id="_x0000_i1042" type="#_x0000_t75" style="width:260.25pt;height:414pt" o:ole="">
            <v:imagedata r:id="rId61" o:title=""/>
          </v:shape>
          <o:OLEObject Type="Embed" ProgID="CorelDRAW.Graphic.12" ShapeID="_x0000_i1042" DrawAspect="Content" ObjectID="_1763357096" r:id="rId62"/>
        </w:object>
      </w:r>
    </w:p>
    <w:p w14:paraId="039B3004" w14:textId="77777777" w:rsidR="006219B8" w:rsidRPr="00DA3688" w:rsidRDefault="006219B8" w:rsidP="008F4311">
      <w:pPr>
        <w:rPr>
          <w:rFonts w:ascii="Arial" w:hAnsi="Arial"/>
        </w:rPr>
      </w:pPr>
    </w:p>
    <w:p w14:paraId="738DCBD6" w14:textId="77777777" w:rsidR="006219B8" w:rsidRPr="00DA3688" w:rsidRDefault="006219B8" w:rsidP="008F4311">
      <w:pPr>
        <w:rPr>
          <w:rFonts w:ascii="Arial" w:hAnsi="Arial"/>
          <w:sz w:val="20"/>
          <w:szCs w:val="20"/>
        </w:rPr>
      </w:pPr>
      <w:r w:rsidRPr="00DA3688">
        <w:rPr>
          <w:rFonts w:ascii="Arial" w:hAnsi="Arial"/>
          <w:b/>
          <w:sz w:val="20"/>
          <w:szCs w:val="20"/>
        </w:rPr>
        <w:t>Lower Wilcox Aquifer</w:t>
      </w:r>
      <w:r w:rsidRPr="00DA3688">
        <w:rPr>
          <w:rFonts w:ascii="Arial" w:hAnsi="Arial"/>
          <w:sz w:val="20"/>
          <w:szCs w:val="20"/>
        </w:rPr>
        <w:t xml:space="preserve"> – Dissolved-solids concentrations generally increase from northeast to southwest in the Lower Wilcox aquifer.  The distance from the outcrop area to the downdip limit of freshwater (1,000 mg/L dissolved solids, fig. 10) ranges from about 50 to 80 miles.  Dissolved-solids concentrations are high in the central part of the aquifer where transmissivity values are low (Wasson, 1986).  Chemical analyses from selected freshwater wells (fig. 10) representative of the range of dissolved-solids concentrations found in the Lower Wilcox aquifer are listed in table 9.</w:t>
      </w:r>
    </w:p>
    <w:p w14:paraId="21D1CE66" w14:textId="77777777" w:rsidR="006219B8" w:rsidRPr="00DA3688" w:rsidRDefault="006219B8" w:rsidP="008F4311">
      <w:pPr>
        <w:rPr>
          <w:rFonts w:ascii="Arial" w:hAnsi="Arial"/>
          <w:sz w:val="20"/>
          <w:szCs w:val="20"/>
        </w:rPr>
      </w:pPr>
    </w:p>
    <w:p w14:paraId="08E7EA10" w14:textId="77777777" w:rsidR="006219B8" w:rsidRPr="00DA3688" w:rsidRDefault="006219B8" w:rsidP="008F4311">
      <w:pPr>
        <w:rPr>
          <w:rFonts w:ascii="Arial" w:hAnsi="Arial"/>
          <w:sz w:val="20"/>
          <w:szCs w:val="20"/>
        </w:rPr>
      </w:pPr>
      <w:r w:rsidRPr="00DA3688">
        <w:rPr>
          <w:rFonts w:ascii="Arial" w:hAnsi="Arial"/>
          <w:sz w:val="20"/>
          <w:szCs w:val="20"/>
        </w:rPr>
        <w:t>For all wells screened in the Lower Wilcox aquifer, dissolved-solids concentrations ranged from 13 to 4,310 mg/L with a median value of 165 mg/L (fig. 17); hardness ranged from 1 to 130 mg/L with a median value of 16 mg/L (fig. 18); specific conductance ranged from 19 to 7,500 µS/cm with a median value of 269 µS/cm (fig. 18); pH ranged from 5.1 to 8.9 standard units with a median value of 7.5 standard units (fig. 19); color ranged from 0 to 250 platinum-cobalt units with a median value of 7 platinum-cobalt units (fig. 19); iron ranged from 0.010 to 10 mg/L with a median value of 0.14 mg/L (fig. 20); and nitrate ranged from 0.1 to 17 mg/L with a median value of 0.3 mg/L (fig. 20).</w:t>
      </w:r>
    </w:p>
    <w:p w14:paraId="440B1478" w14:textId="77777777" w:rsidR="006219B8" w:rsidRPr="00DA3688" w:rsidRDefault="006219B8" w:rsidP="008F4311">
      <w:pPr>
        <w:rPr>
          <w:rFonts w:ascii="Arial" w:hAnsi="Arial"/>
          <w:sz w:val="20"/>
          <w:szCs w:val="20"/>
        </w:rPr>
      </w:pPr>
    </w:p>
    <w:p w14:paraId="781D2352" w14:textId="77777777" w:rsidR="006219B8" w:rsidRPr="00DA3688" w:rsidRDefault="006219B8" w:rsidP="008F4311">
      <w:pPr>
        <w:rPr>
          <w:rFonts w:ascii="Arial" w:hAnsi="Arial"/>
          <w:sz w:val="20"/>
          <w:szCs w:val="20"/>
        </w:rPr>
      </w:pPr>
    </w:p>
    <w:p w14:paraId="10E0F7EE" w14:textId="77777777" w:rsidR="006219B8" w:rsidRPr="00DA3688" w:rsidRDefault="006219B8" w:rsidP="008F4311">
      <w:pPr>
        <w:rPr>
          <w:rFonts w:ascii="Arial" w:hAnsi="Arial"/>
          <w:sz w:val="20"/>
          <w:szCs w:val="20"/>
        </w:rPr>
      </w:pPr>
    </w:p>
    <w:p w14:paraId="219411BF" w14:textId="77777777" w:rsidR="006219B8" w:rsidRPr="00DA3688" w:rsidRDefault="006219B8" w:rsidP="008F4311">
      <w:pPr>
        <w:rPr>
          <w:rFonts w:ascii="Arial" w:hAnsi="Arial"/>
        </w:rPr>
      </w:pPr>
      <w:r w:rsidRPr="00DA3688">
        <w:rPr>
          <w:rFonts w:ascii="Arial" w:hAnsi="Arial"/>
        </w:rPr>
        <w:object w:dxaOrig="9459" w:dyaOrig="16305" w14:anchorId="68AB4D08">
          <v:shape id="_x0000_i1043" type="#_x0000_t75" style="width:375.75pt;height:647.25pt" o:ole="">
            <v:imagedata r:id="rId63" o:title=""/>
          </v:shape>
          <o:OLEObject Type="Embed" ProgID="CorelDRAW.Graphic.12" ShapeID="_x0000_i1043" DrawAspect="Content" ObjectID="_1763357097" r:id="rId64"/>
        </w:object>
      </w:r>
    </w:p>
    <w:p w14:paraId="48798D46" w14:textId="77777777" w:rsidR="006219B8" w:rsidRPr="00DA3688" w:rsidRDefault="006219B8" w:rsidP="008F4311">
      <w:pPr>
        <w:rPr>
          <w:rFonts w:ascii="Arial" w:hAnsi="Arial"/>
        </w:rPr>
      </w:pPr>
      <w:r w:rsidRPr="00DA3688">
        <w:rPr>
          <w:rFonts w:ascii="Arial" w:hAnsi="Arial"/>
        </w:rPr>
        <w:object w:dxaOrig="8472" w:dyaOrig="14541" w14:anchorId="0EB71AF4">
          <v:shape id="_x0000_i1044" type="#_x0000_t75" style="width:240.75pt;height:414pt" o:ole="">
            <v:imagedata r:id="rId65" o:title=""/>
          </v:shape>
          <o:OLEObject Type="Embed" ProgID="CorelDRAW.Graphic.12" ShapeID="_x0000_i1044" DrawAspect="Content" ObjectID="_1763357098" r:id="rId66"/>
        </w:object>
      </w:r>
    </w:p>
    <w:p w14:paraId="7A2D9BCE" w14:textId="77777777" w:rsidR="006219B8" w:rsidRPr="00DA3688" w:rsidRDefault="006219B8" w:rsidP="008F4311">
      <w:pPr>
        <w:rPr>
          <w:rFonts w:ascii="Arial" w:hAnsi="Arial"/>
        </w:rPr>
      </w:pPr>
    </w:p>
    <w:p w14:paraId="42BF24D2" w14:textId="77777777" w:rsidR="006219B8" w:rsidRPr="00DA3688" w:rsidRDefault="006219B8" w:rsidP="008F4311">
      <w:pPr>
        <w:rPr>
          <w:rFonts w:ascii="Arial" w:hAnsi="Arial"/>
          <w:sz w:val="20"/>
          <w:szCs w:val="20"/>
        </w:rPr>
      </w:pPr>
      <w:r w:rsidRPr="00DA3688">
        <w:rPr>
          <w:rFonts w:ascii="Arial" w:hAnsi="Arial"/>
          <w:b/>
          <w:sz w:val="20"/>
          <w:szCs w:val="20"/>
        </w:rPr>
        <w:t>Ripley Aquifer</w:t>
      </w:r>
      <w:r w:rsidRPr="00DA3688">
        <w:rPr>
          <w:rFonts w:ascii="Arial" w:hAnsi="Arial"/>
          <w:sz w:val="20"/>
          <w:szCs w:val="20"/>
        </w:rPr>
        <w:t xml:space="preserve"> – Dissolved-solids concentrations generally increase from northeast to southwest in the Ripley aquifer.  The distance from the outcrop area to the downdip limit of freshwater (1,000 mg/L dissolved solids, fig. 11) ranges from about 15 to 70 miles (Wasson, 1986).  Chemical analyses from selected freshwater wells (fig. 11) representative of the range of dissolved-solids concentrations found in the Ripley aquifer are listed in table 10.</w:t>
      </w:r>
    </w:p>
    <w:p w14:paraId="39F47736" w14:textId="77777777" w:rsidR="006219B8" w:rsidRPr="00DA3688" w:rsidRDefault="006219B8" w:rsidP="008F4311">
      <w:pPr>
        <w:rPr>
          <w:rFonts w:ascii="Arial" w:hAnsi="Arial"/>
          <w:sz w:val="20"/>
          <w:szCs w:val="20"/>
        </w:rPr>
      </w:pPr>
    </w:p>
    <w:p w14:paraId="728E342C" w14:textId="77777777" w:rsidR="006219B8" w:rsidRPr="00DA3688" w:rsidRDefault="006219B8" w:rsidP="008F4311">
      <w:pPr>
        <w:rPr>
          <w:rFonts w:ascii="Arial" w:hAnsi="Arial"/>
          <w:sz w:val="20"/>
          <w:szCs w:val="20"/>
        </w:rPr>
      </w:pPr>
      <w:r w:rsidRPr="00DA3688">
        <w:rPr>
          <w:rFonts w:ascii="Arial" w:hAnsi="Arial"/>
          <w:sz w:val="20"/>
          <w:szCs w:val="20"/>
        </w:rPr>
        <w:t xml:space="preserve">For all wells screened in the Ripley aquifer, dissolved-solids concentrations ranged from 34 to 587 mg/L with a median value of 247 mg/L (fig. 17); hardness ranged from 5 to 250 mg/L with a median value of 45 mg/L (fig. 18); specific conductance ranged from 40 to 900 µS/cm with a median value of 377 µS/cm (fig. 18); pH ranged from 5.0 to 8.9 standard units with a median value of 8.1 standard units (fig. 19); color ranged from 0 to 200 platinum-cobalt units with a median value of 5 platinum-cobalt units (fig. 19); iron ranged from &lt;0.010 to 5.4 mg/L with a median value of 0.12 mg/L (fig. 20); and nitrate ranged from 0.04 to 4.4 mg/L with a median value of 1.3 mg/L (fig. 20). </w:t>
      </w:r>
    </w:p>
    <w:p w14:paraId="547468DB" w14:textId="77777777" w:rsidR="006219B8" w:rsidRPr="00DA3688" w:rsidRDefault="006219B8" w:rsidP="008F4311">
      <w:pPr>
        <w:rPr>
          <w:rFonts w:ascii="Arial" w:hAnsi="Arial"/>
        </w:rPr>
      </w:pPr>
    </w:p>
    <w:p w14:paraId="10E7708E" w14:textId="77777777" w:rsidR="006219B8" w:rsidRPr="00DA3688" w:rsidRDefault="006219B8" w:rsidP="008F4311">
      <w:pPr>
        <w:rPr>
          <w:rFonts w:ascii="Arial" w:hAnsi="Arial"/>
        </w:rPr>
      </w:pPr>
    </w:p>
    <w:p w14:paraId="19D5A6A5" w14:textId="77777777" w:rsidR="006219B8" w:rsidRPr="00DA3688" w:rsidRDefault="006219B8" w:rsidP="008F4311">
      <w:pPr>
        <w:rPr>
          <w:rFonts w:ascii="Arial" w:hAnsi="Arial"/>
        </w:rPr>
      </w:pPr>
    </w:p>
    <w:p w14:paraId="3466BE1E" w14:textId="77777777" w:rsidR="006219B8" w:rsidRPr="00DA3688" w:rsidRDefault="006219B8" w:rsidP="008F4311">
      <w:pPr>
        <w:rPr>
          <w:rFonts w:ascii="Arial" w:hAnsi="Arial"/>
        </w:rPr>
      </w:pPr>
    </w:p>
    <w:p w14:paraId="649844E3" w14:textId="77777777" w:rsidR="006219B8" w:rsidRPr="00DA3688" w:rsidRDefault="006219B8" w:rsidP="008F4311">
      <w:pPr>
        <w:rPr>
          <w:rFonts w:ascii="Arial" w:hAnsi="Arial"/>
        </w:rPr>
      </w:pPr>
      <w:r w:rsidRPr="00DA3688">
        <w:rPr>
          <w:rFonts w:ascii="Arial" w:hAnsi="Arial"/>
        </w:rPr>
        <w:object w:dxaOrig="7768" w:dyaOrig="16305" w14:anchorId="2191BD76">
          <v:shape id="_x0000_i1045" type="#_x0000_t75" style="width:308.25pt;height:647.25pt" o:ole="">
            <v:imagedata r:id="rId67" o:title=""/>
          </v:shape>
          <o:OLEObject Type="Embed" ProgID="CorelDRAW.Graphic.12" ShapeID="_x0000_i1045" DrawAspect="Content" ObjectID="_1763357099" r:id="rId68"/>
        </w:object>
      </w:r>
    </w:p>
    <w:p w14:paraId="409796F3" w14:textId="77777777" w:rsidR="006219B8" w:rsidRPr="00DA3688" w:rsidRDefault="006219B8" w:rsidP="008F4311">
      <w:pPr>
        <w:rPr>
          <w:rFonts w:ascii="Arial" w:hAnsi="Arial"/>
        </w:rPr>
      </w:pPr>
      <w:r w:rsidRPr="00DA3688">
        <w:rPr>
          <w:rFonts w:ascii="Arial" w:hAnsi="Arial"/>
        </w:rPr>
        <w:object w:dxaOrig="9070" w:dyaOrig="14721" w14:anchorId="6F1E21E5">
          <v:shape id="_x0000_i1046" type="#_x0000_t75" style="width:260.25pt;height:423pt" o:ole="">
            <v:imagedata r:id="rId69" o:title=""/>
          </v:shape>
          <o:OLEObject Type="Embed" ProgID="CorelDRAW.Graphic.12" ShapeID="_x0000_i1046" DrawAspect="Content" ObjectID="_1763357100" r:id="rId70"/>
        </w:object>
      </w:r>
    </w:p>
    <w:p w14:paraId="1286C3FE" w14:textId="77777777" w:rsidR="006219B8" w:rsidRPr="00DA3688" w:rsidRDefault="006219B8" w:rsidP="008F4311">
      <w:pPr>
        <w:rPr>
          <w:rFonts w:ascii="Arial" w:hAnsi="Arial"/>
        </w:rPr>
      </w:pPr>
    </w:p>
    <w:p w14:paraId="5719A756" w14:textId="77777777" w:rsidR="006219B8" w:rsidRPr="00DA3688" w:rsidRDefault="006219B8" w:rsidP="008F4311">
      <w:pPr>
        <w:rPr>
          <w:rFonts w:ascii="Arial" w:hAnsi="Arial"/>
          <w:sz w:val="20"/>
          <w:szCs w:val="20"/>
        </w:rPr>
      </w:pPr>
      <w:r w:rsidRPr="00DA3688">
        <w:rPr>
          <w:rFonts w:ascii="Arial" w:hAnsi="Arial"/>
          <w:b/>
          <w:sz w:val="20"/>
          <w:szCs w:val="20"/>
        </w:rPr>
        <w:t>Coffee Sand Aquifer</w:t>
      </w:r>
      <w:r w:rsidRPr="00DA3688">
        <w:rPr>
          <w:rFonts w:ascii="Arial" w:hAnsi="Arial"/>
          <w:sz w:val="20"/>
          <w:szCs w:val="20"/>
        </w:rPr>
        <w:t xml:space="preserve"> – Dissolved-solids concentrations generally increase downdip in the Coffee Sand aquifer.  The distance from the outcrop area to the downdip limit of freshwater (1,000 mg/L dissolved solids, fig. 12) is about 70 miles (Wasson, 1986).  Chemical analyses from selected freshwater wells (fig. 12) representative of the range of dissolved-solids concentrations found in the Coffee Sand aquifer are listed in table 11.</w:t>
      </w:r>
    </w:p>
    <w:p w14:paraId="0E3573B3" w14:textId="77777777" w:rsidR="006219B8" w:rsidRPr="00DA3688" w:rsidRDefault="006219B8" w:rsidP="008F4311">
      <w:pPr>
        <w:rPr>
          <w:rFonts w:ascii="Arial" w:hAnsi="Arial"/>
          <w:sz w:val="20"/>
          <w:szCs w:val="20"/>
        </w:rPr>
      </w:pPr>
    </w:p>
    <w:p w14:paraId="33A44B42" w14:textId="77777777" w:rsidR="006219B8" w:rsidRPr="00DA3688" w:rsidRDefault="006219B8" w:rsidP="008F4311">
      <w:pPr>
        <w:rPr>
          <w:rFonts w:ascii="Arial" w:hAnsi="Arial"/>
        </w:rPr>
      </w:pPr>
      <w:r w:rsidRPr="00DA3688">
        <w:rPr>
          <w:rFonts w:ascii="Arial" w:hAnsi="Arial"/>
          <w:sz w:val="20"/>
          <w:szCs w:val="20"/>
        </w:rPr>
        <w:t xml:space="preserve">For all wells screened in the Coffee Sand aquifer, dissolved-solids concentrations ranged from 48 to 495 mg/L with a median value of 190 mg/L (fig. 17); hardness ranged from 5 to 300 mg/L with a median value of 100 mg/L (fig. 18); specific conductance ranged from 40 to 761 µS/cm with a median value of 280 µS/cm (fig. 18); pH ranged from 5.4 to 8.8 standard units with a median value of 7.7 standard units (fig. 19); color ranged from 0 to 15 platinum-cobalt units with a median value of 5 platinum-cobalt units (fig. 19); iron ranged from 0.030 to 1.7 mg/L with a median value of 0.080 mg/L (fig. 20); and nitrate ranged from 0.1 to 27 mg/L with a median value of 0.4 mg/L (fig. 20). </w:t>
      </w:r>
    </w:p>
    <w:p w14:paraId="40E7E36A" w14:textId="77777777" w:rsidR="006219B8" w:rsidRPr="00DA3688" w:rsidRDefault="006219B8" w:rsidP="008F4311">
      <w:pPr>
        <w:rPr>
          <w:rFonts w:ascii="Arial" w:hAnsi="Arial"/>
        </w:rPr>
      </w:pPr>
    </w:p>
    <w:p w14:paraId="1B0C3B71" w14:textId="77777777" w:rsidR="006219B8" w:rsidRPr="00DA3688" w:rsidRDefault="006219B8" w:rsidP="008F4311">
      <w:pPr>
        <w:rPr>
          <w:rFonts w:ascii="Arial" w:hAnsi="Arial"/>
        </w:rPr>
      </w:pPr>
    </w:p>
    <w:p w14:paraId="3F512109" w14:textId="77777777" w:rsidR="006219B8" w:rsidRPr="00DA3688" w:rsidRDefault="006219B8" w:rsidP="008F4311">
      <w:pPr>
        <w:rPr>
          <w:rFonts w:ascii="Arial" w:hAnsi="Arial"/>
        </w:rPr>
      </w:pPr>
      <w:r w:rsidRPr="00DA3688">
        <w:rPr>
          <w:rFonts w:ascii="Arial" w:hAnsi="Arial"/>
        </w:rPr>
        <w:object w:dxaOrig="6390" w:dyaOrig="16305" w14:anchorId="720739B6">
          <v:shape id="_x0000_i1047" type="#_x0000_t75" style="width:253.5pt;height:647.25pt" o:ole="">
            <v:imagedata r:id="rId71" o:title=""/>
          </v:shape>
          <o:OLEObject Type="Embed" ProgID="CorelDRAW.Graphic.12" ShapeID="_x0000_i1047" DrawAspect="Content" ObjectID="_1763357101" r:id="rId72"/>
        </w:object>
      </w:r>
    </w:p>
    <w:p w14:paraId="266D3EF2" w14:textId="77777777" w:rsidR="006219B8" w:rsidRPr="00DA3688" w:rsidRDefault="006219B8" w:rsidP="008F4311">
      <w:pPr>
        <w:rPr>
          <w:rFonts w:ascii="Arial" w:hAnsi="Arial"/>
        </w:rPr>
      </w:pPr>
      <w:r w:rsidRPr="00DA3688">
        <w:rPr>
          <w:rFonts w:ascii="Arial" w:hAnsi="Arial"/>
        </w:rPr>
        <w:object w:dxaOrig="9384" w:dyaOrig="14789" w14:anchorId="1A3DEE22">
          <v:shape id="_x0000_i1048" type="#_x0000_t75" style="width:268.5pt;height:423pt" o:ole="">
            <v:imagedata r:id="rId73" o:title=""/>
          </v:shape>
          <o:OLEObject Type="Embed" ProgID="CorelDRAW.Graphic.12" ShapeID="_x0000_i1048" DrawAspect="Content" ObjectID="_1763357102" r:id="rId74"/>
        </w:object>
      </w:r>
    </w:p>
    <w:p w14:paraId="48149A3D" w14:textId="77777777" w:rsidR="006219B8" w:rsidRPr="00DA3688" w:rsidRDefault="006219B8" w:rsidP="008F4311">
      <w:pPr>
        <w:rPr>
          <w:rFonts w:ascii="Arial" w:hAnsi="Arial"/>
        </w:rPr>
      </w:pPr>
    </w:p>
    <w:p w14:paraId="596DE535" w14:textId="77777777" w:rsidR="006219B8" w:rsidRPr="00DA3688" w:rsidRDefault="006219B8" w:rsidP="008F4311">
      <w:pPr>
        <w:rPr>
          <w:rFonts w:ascii="Arial" w:hAnsi="Arial"/>
          <w:sz w:val="20"/>
          <w:szCs w:val="20"/>
        </w:rPr>
      </w:pPr>
      <w:r w:rsidRPr="00DA3688">
        <w:rPr>
          <w:rFonts w:ascii="Arial" w:hAnsi="Arial"/>
          <w:b/>
          <w:sz w:val="20"/>
          <w:szCs w:val="20"/>
        </w:rPr>
        <w:t>Eutaw-McShan Aquifer</w:t>
      </w:r>
      <w:r w:rsidRPr="00DA3688">
        <w:rPr>
          <w:rFonts w:ascii="Arial" w:hAnsi="Arial"/>
          <w:sz w:val="20"/>
          <w:szCs w:val="20"/>
        </w:rPr>
        <w:t xml:space="preserve"> – Dissolved-solids concentrations generally increase downdip in the Eutaw-McShan aquifer.  The distance from the outcrop area to the downdip limit of freshwater (1,000 mg/L dissolved solids, fig. 13) ranges from about 20 miles near the Mississippi-Alabama boundary to about 80 miles in north-central </w:t>
      </w:r>
      <w:smartTag w:uri="urn:schemas-microsoft-com:office:smarttags" w:element="place">
        <w:smartTag w:uri="urn:schemas-microsoft-com:office:smarttags" w:element="State">
          <w:r w:rsidRPr="00DA3688">
            <w:rPr>
              <w:rFonts w:ascii="Arial" w:hAnsi="Arial"/>
              <w:sz w:val="20"/>
              <w:szCs w:val="20"/>
            </w:rPr>
            <w:t>Mississippi</w:t>
          </w:r>
        </w:smartTag>
      </w:smartTag>
      <w:r w:rsidRPr="00DA3688">
        <w:rPr>
          <w:rFonts w:ascii="Arial" w:hAnsi="Arial"/>
          <w:sz w:val="20"/>
          <w:szCs w:val="20"/>
        </w:rPr>
        <w:t xml:space="preserve"> (Wasson, 1986).  Chemical analyses from selected freshwater wells (fig. 13) representative of the range of dissolved-solids concentrations found in the Eutaw-McShan aquifer are listed in table 12.</w:t>
      </w:r>
    </w:p>
    <w:p w14:paraId="67FF144B" w14:textId="77777777" w:rsidR="006219B8" w:rsidRPr="00DA3688" w:rsidRDefault="006219B8" w:rsidP="008F4311">
      <w:pPr>
        <w:rPr>
          <w:rFonts w:ascii="Arial" w:hAnsi="Arial"/>
          <w:sz w:val="20"/>
          <w:szCs w:val="20"/>
        </w:rPr>
      </w:pPr>
    </w:p>
    <w:p w14:paraId="3FBA6C9E" w14:textId="77777777" w:rsidR="006219B8" w:rsidRPr="00DA3688" w:rsidRDefault="006219B8" w:rsidP="008F4311">
      <w:pPr>
        <w:rPr>
          <w:rFonts w:ascii="Arial" w:hAnsi="Arial"/>
          <w:sz w:val="20"/>
          <w:szCs w:val="20"/>
        </w:rPr>
      </w:pPr>
      <w:r w:rsidRPr="00DA3688">
        <w:rPr>
          <w:rFonts w:ascii="Arial" w:hAnsi="Arial"/>
          <w:sz w:val="20"/>
          <w:szCs w:val="20"/>
        </w:rPr>
        <w:t xml:space="preserve">For all wells screened in the Eutaw-McShan aquifer, dissolved-solids concentrations ranged from 21 to 8,970 mg/L with a median value of 210 mg/L (fig. 17); hardness ranged from 1 to 490 mg/L with a median value of 42 mg/L (fig. 18); specific conductance ranged from 20 to 12,700 µS/cm with a median value of 260 µS/cm (fig. 18); pH ranged from 4.1 to 9.2 standard units with a median value of 7.3 standard units (fig. 19); color ranged from 0 to 400 platinum-cobalt units with a median value of 5 platinum-cobalt units (fig. 19); iron ranged from 0.010 to 200 mg/L with a median value of 2.5 mg/L (fig. 20); and nitrate ranged from 0.04 to 17 mg/L with a median value of 0.3 mg/L (fig. 20). </w:t>
      </w:r>
    </w:p>
    <w:p w14:paraId="6DE5CE66" w14:textId="77777777" w:rsidR="006219B8" w:rsidRPr="00DA3688" w:rsidRDefault="006219B8" w:rsidP="008F4311">
      <w:pPr>
        <w:rPr>
          <w:rFonts w:ascii="Arial" w:hAnsi="Arial"/>
          <w:sz w:val="20"/>
          <w:szCs w:val="20"/>
        </w:rPr>
      </w:pPr>
    </w:p>
    <w:p w14:paraId="242C1991" w14:textId="77777777" w:rsidR="006219B8" w:rsidRPr="00DA3688" w:rsidRDefault="006219B8" w:rsidP="008F4311">
      <w:pPr>
        <w:rPr>
          <w:rFonts w:ascii="Arial" w:hAnsi="Arial"/>
          <w:sz w:val="20"/>
          <w:szCs w:val="20"/>
        </w:rPr>
      </w:pPr>
    </w:p>
    <w:p w14:paraId="4ADD828D" w14:textId="77777777" w:rsidR="006219B8" w:rsidRPr="00DA3688" w:rsidRDefault="006219B8" w:rsidP="008F4311">
      <w:pPr>
        <w:rPr>
          <w:rFonts w:ascii="Arial" w:hAnsi="Arial"/>
          <w:sz w:val="20"/>
          <w:szCs w:val="20"/>
        </w:rPr>
      </w:pPr>
    </w:p>
    <w:p w14:paraId="2EE641E0" w14:textId="77777777" w:rsidR="006219B8" w:rsidRPr="00DA3688" w:rsidRDefault="006219B8" w:rsidP="008F4311">
      <w:pPr>
        <w:rPr>
          <w:rFonts w:ascii="Arial" w:hAnsi="Arial"/>
          <w:sz w:val="20"/>
          <w:szCs w:val="20"/>
        </w:rPr>
      </w:pPr>
      <w:r w:rsidRPr="00DA3688">
        <w:rPr>
          <w:rFonts w:ascii="Arial" w:hAnsi="Arial"/>
        </w:rPr>
        <w:object w:dxaOrig="10025" w:dyaOrig="16305" w14:anchorId="3A85C792">
          <v:shape id="_x0000_i1049" type="#_x0000_t75" style="width:398.25pt;height:647.25pt" o:ole="">
            <v:imagedata r:id="rId75" o:title=""/>
          </v:shape>
          <o:OLEObject Type="Embed" ProgID="CorelDRAW.Graphic.12" ShapeID="_x0000_i1049" DrawAspect="Content" ObjectID="_1763357103" r:id="rId76"/>
        </w:object>
      </w:r>
    </w:p>
    <w:p w14:paraId="527A025E" w14:textId="77777777" w:rsidR="006219B8" w:rsidRPr="00DA3688" w:rsidRDefault="006219B8" w:rsidP="008F4311">
      <w:pPr>
        <w:rPr>
          <w:rFonts w:ascii="Arial" w:hAnsi="Arial"/>
        </w:rPr>
      </w:pPr>
      <w:r w:rsidRPr="00DA3688">
        <w:rPr>
          <w:rFonts w:ascii="Arial" w:hAnsi="Arial"/>
        </w:rPr>
        <w:object w:dxaOrig="8676" w:dyaOrig="14985" w14:anchorId="3945FED6">
          <v:shape id="_x0000_i1050" type="#_x0000_t75" style="width:240pt;height:414pt" o:ole="">
            <v:imagedata r:id="rId77" o:title=""/>
          </v:shape>
          <o:OLEObject Type="Embed" ProgID="CorelDRAW.Graphic.12" ShapeID="_x0000_i1050" DrawAspect="Content" ObjectID="_1763357104" r:id="rId78"/>
        </w:object>
      </w:r>
    </w:p>
    <w:p w14:paraId="2DB9C1BE" w14:textId="77777777" w:rsidR="006219B8" w:rsidRPr="00DA3688" w:rsidRDefault="006219B8" w:rsidP="008F4311">
      <w:pPr>
        <w:rPr>
          <w:rFonts w:ascii="Arial" w:hAnsi="Arial"/>
        </w:rPr>
      </w:pPr>
    </w:p>
    <w:p w14:paraId="4A4A5796" w14:textId="77777777" w:rsidR="006219B8" w:rsidRPr="00DA3688" w:rsidRDefault="006219B8" w:rsidP="008F4311">
      <w:pPr>
        <w:rPr>
          <w:rFonts w:ascii="Arial" w:hAnsi="Arial"/>
          <w:sz w:val="20"/>
          <w:szCs w:val="20"/>
        </w:rPr>
      </w:pPr>
      <w:r w:rsidRPr="00DA3688">
        <w:rPr>
          <w:rFonts w:ascii="Arial" w:hAnsi="Arial"/>
          <w:b/>
          <w:sz w:val="20"/>
          <w:szCs w:val="20"/>
        </w:rPr>
        <w:t>Gordo Aquifer</w:t>
      </w:r>
      <w:r w:rsidRPr="00DA3688">
        <w:rPr>
          <w:rFonts w:ascii="Arial" w:hAnsi="Arial"/>
          <w:sz w:val="20"/>
          <w:szCs w:val="20"/>
        </w:rPr>
        <w:t xml:space="preserve"> – Dissolved-solids concentrations generally increase downdip in the Gordo aquifer.  The distance from the outcrop area to the downdip limit of freshwater (1,000 mg/L dissolved solids, fig. 14) ranges from 50 to 80 miles (Wasson, 1986).  Chemical analyses from selected freshwater wells (fig. 14) representative of the range of dissolved-solids concentrations found in the Gordo aquifer are listed in table 13.</w:t>
      </w:r>
    </w:p>
    <w:p w14:paraId="210EECDC" w14:textId="77777777" w:rsidR="006219B8" w:rsidRPr="00DA3688" w:rsidRDefault="006219B8" w:rsidP="008F4311">
      <w:pPr>
        <w:rPr>
          <w:rFonts w:ascii="Arial" w:hAnsi="Arial"/>
          <w:sz w:val="20"/>
          <w:szCs w:val="20"/>
        </w:rPr>
      </w:pPr>
    </w:p>
    <w:p w14:paraId="54A185D1" w14:textId="77777777" w:rsidR="006219B8" w:rsidRPr="00DA3688" w:rsidRDefault="006219B8" w:rsidP="008F4311">
      <w:pPr>
        <w:rPr>
          <w:rFonts w:ascii="Arial" w:hAnsi="Arial"/>
          <w:sz w:val="20"/>
          <w:szCs w:val="20"/>
        </w:rPr>
      </w:pPr>
      <w:r w:rsidRPr="00DA3688">
        <w:rPr>
          <w:rFonts w:ascii="Arial" w:hAnsi="Arial"/>
          <w:sz w:val="20"/>
          <w:szCs w:val="20"/>
        </w:rPr>
        <w:t xml:space="preserve">For all wells screened in the Gordo aquifer, dissolved-solids concentrations ranged from 21 to 1,380 mg/L with a median value of 104 mg/L (fig. 17); hardness ranged from 3 to 220 mg/L with a median value of 30 mg/L (fig. 18); specific conductance ranged from 24 to 2,390 µS/cm with a median value of 118 µS/cm (fig. 18); pH ranged from 5.0 to 9.6 standard units with a median value of 6.8 standard units (fig. 19); color ranged from 0 to 200 platinum-cobalt units with a median value of 5 platinum-cobalt units (fig. 19); iron ranged from 0.010 to 83 mg/L with a median value of 2.9 mg/L (fig. 20); and nitrate ranged from 0.04 to 8.4 mg/L with a median value of 0.2 mg/L (fig. 20). </w:t>
      </w:r>
    </w:p>
    <w:p w14:paraId="53979138" w14:textId="77777777" w:rsidR="006219B8" w:rsidRPr="00DA3688" w:rsidRDefault="006219B8" w:rsidP="008F4311">
      <w:pPr>
        <w:rPr>
          <w:rFonts w:ascii="Arial" w:hAnsi="Arial"/>
          <w:sz w:val="20"/>
          <w:szCs w:val="20"/>
        </w:rPr>
      </w:pPr>
    </w:p>
    <w:p w14:paraId="78AAF991" w14:textId="77777777" w:rsidR="006219B8" w:rsidRPr="00DA3688" w:rsidRDefault="006219B8" w:rsidP="008F4311">
      <w:pPr>
        <w:rPr>
          <w:rFonts w:ascii="Arial" w:hAnsi="Arial"/>
          <w:sz w:val="20"/>
          <w:szCs w:val="20"/>
        </w:rPr>
      </w:pPr>
    </w:p>
    <w:p w14:paraId="523522EA" w14:textId="77777777" w:rsidR="006219B8" w:rsidRPr="00DA3688" w:rsidRDefault="006219B8" w:rsidP="008F4311">
      <w:pPr>
        <w:rPr>
          <w:rFonts w:ascii="Arial" w:hAnsi="Arial"/>
          <w:sz w:val="20"/>
          <w:szCs w:val="20"/>
        </w:rPr>
      </w:pPr>
    </w:p>
    <w:p w14:paraId="5B8952EF" w14:textId="77777777" w:rsidR="006219B8" w:rsidRPr="00DA3688" w:rsidRDefault="006219B8" w:rsidP="008F4311">
      <w:pPr>
        <w:rPr>
          <w:rFonts w:ascii="Arial" w:hAnsi="Arial"/>
          <w:sz w:val="20"/>
          <w:szCs w:val="20"/>
        </w:rPr>
      </w:pPr>
    </w:p>
    <w:p w14:paraId="3E3F7231" w14:textId="77777777" w:rsidR="006219B8" w:rsidRPr="00DA3688" w:rsidRDefault="006219B8" w:rsidP="008F4311">
      <w:pPr>
        <w:rPr>
          <w:rFonts w:ascii="Arial" w:hAnsi="Arial"/>
          <w:sz w:val="20"/>
          <w:szCs w:val="20"/>
        </w:rPr>
      </w:pPr>
    </w:p>
    <w:p w14:paraId="230C93B3" w14:textId="77777777" w:rsidR="006219B8" w:rsidRPr="00DA3688" w:rsidRDefault="006219B8" w:rsidP="008F4311">
      <w:pPr>
        <w:rPr>
          <w:rFonts w:ascii="Arial" w:hAnsi="Arial"/>
        </w:rPr>
      </w:pPr>
      <w:r w:rsidRPr="00DA3688">
        <w:rPr>
          <w:rFonts w:ascii="Arial" w:hAnsi="Arial"/>
        </w:rPr>
        <w:object w:dxaOrig="8206" w:dyaOrig="16305" w14:anchorId="4D4E2691">
          <v:shape id="_x0000_i1051" type="#_x0000_t75" style="width:325.5pt;height:647.25pt" o:ole="">
            <v:imagedata r:id="rId79" o:title=""/>
          </v:shape>
          <o:OLEObject Type="Embed" ProgID="CorelDRAW.Graphic.12" ShapeID="_x0000_i1051" DrawAspect="Content" ObjectID="_1763357105" r:id="rId80"/>
        </w:object>
      </w:r>
    </w:p>
    <w:p w14:paraId="348B01F6" w14:textId="77777777" w:rsidR="006219B8" w:rsidRPr="00DA3688" w:rsidRDefault="006219B8" w:rsidP="008F4311">
      <w:pPr>
        <w:rPr>
          <w:rFonts w:ascii="Arial" w:hAnsi="Arial"/>
        </w:rPr>
      </w:pPr>
      <w:r w:rsidRPr="00DA3688">
        <w:rPr>
          <w:rFonts w:ascii="Arial" w:hAnsi="Arial"/>
        </w:rPr>
        <w:object w:dxaOrig="8469" w:dyaOrig="14736" w14:anchorId="4A2A65D0">
          <v:shape id="_x0000_i1052" type="#_x0000_t75" style="width:237.75pt;height:414pt" o:ole="">
            <v:imagedata r:id="rId81" o:title=""/>
          </v:shape>
          <o:OLEObject Type="Embed" ProgID="CorelDRAW.Graphic.12" ShapeID="_x0000_i1052" DrawAspect="Content" ObjectID="_1763357106" r:id="rId82"/>
        </w:object>
      </w:r>
    </w:p>
    <w:p w14:paraId="53D6FC3A" w14:textId="77777777" w:rsidR="006219B8" w:rsidRPr="00DA3688" w:rsidRDefault="006219B8" w:rsidP="008F4311">
      <w:pPr>
        <w:rPr>
          <w:rFonts w:ascii="Arial" w:hAnsi="Arial"/>
        </w:rPr>
      </w:pPr>
    </w:p>
    <w:p w14:paraId="7997304F" w14:textId="77777777" w:rsidR="006219B8" w:rsidRPr="00DA3688" w:rsidRDefault="006219B8" w:rsidP="008F4311">
      <w:pPr>
        <w:rPr>
          <w:rFonts w:ascii="Arial" w:hAnsi="Arial"/>
          <w:sz w:val="20"/>
          <w:szCs w:val="20"/>
        </w:rPr>
      </w:pPr>
      <w:r w:rsidRPr="00DA3688">
        <w:rPr>
          <w:rFonts w:ascii="Arial" w:hAnsi="Arial"/>
          <w:b/>
          <w:sz w:val="20"/>
          <w:szCs w:val="20"/>
        </w:rPr>
        <w:t>Coker Aquifer</w:t>
      </w:r>
      <w:r w:rsidRPr="00DA3688">
        <w:rPr>
          <w:rFonts w:ascii="Arial" w:hAnsi="Arial"/>
          <w:sz w:val="20"/>
          <w:szCs w:val="20"/>
        </w:rPr>
        <w:t xml:space="preserve"> – Dissolved-solids concentrations generally increase downdip in the Coker aquifer.  The outcrop of the aquifer is to the east in </w:t>
      </w:r>
      <w:smartTag w:uri="urn:schemas-microsoft-com:office:smarttags" w:element="place">
        <w:smartTag w:uri="urn:schemas-microsoft-com:office:smarttags" w:element="State">
          <w:r w:rsidRPr="00DA3688">
            <w:rPr>
              <w:rFonts w:ascii="Arial" w:hAnsi="Arial"/>
              <w:sz w:val="20"/>
              <w:szCs w:val="20"/>
            </w:rPr>
            <w:t>Alabama</w:t>
          </w:r>
        </w:smartTag>
      </w:smartTag>
      <w:r w:rsidRPr="00DA3688">
        <w:rPr>
          <w:rFonts w:ascii="Arial" w:hAnsi="Arial"/>
          <w:sz w:val="20"/>
          <w:szCs w:val="20"/>
        </w:rPr>
        <w:t>, and the distance from the outcrop area to the downdip limit of freshwater (1,000 mg/L dissolved solids, fig. 15) is about 50 miles in the southeastern part of the aquifer (Wasson, 1986).  Chemical analyses from selected freshwater wells (fig. 15) representative of the range of dissolved-solids concentrations found in the Coker aquifer are listed in table 14.</w:t>
      </w:r>
    </w:p>
    <w:p w14:paraId="38252E7A" w14:textId="77777777" w:rsidR="006219B8" w:rsidRPr="00DA3688" w:rsidRDefault="006219B8" w:rsidP="008F4311">
      <w:pPr>
        <w:rPr>
          <w:rFonts w:ascii="Arial" w:hAnsi="Arial"/>
          <w:sz w:val="20"/>
          <w:szCs w:val="20"/>
        </w:rPr>
      </w:pPr>
    </w:p>
    <w:p w14:paraId="0574C7D4" w14:textId="77777777" w:rsidR="006219B8" w:rsidRPr="00DA3688" w:rsidRDefault="006219B8" w:rsidP="008F4311">
      <w:pPr>
        <w:rPr>
          <w:rFonts w:ascii="Arial" w:hAnsi="Arial"/>
          <w:sz w:val="20"/>
          <w:szCs w:val="20"/>
        </w:rPr>
      </w:pPr>
      <w:r w:rsidRPr="00DA3688">
        <w:rPr>
          <w:rFonts w:ascii="Arial" w:hAnsi="Arial"/>
          <w:sz w:val="20"/>
          <w:szCs w:val="20"/>
        </w:rPr>
        <w:t xml:space="preserve">For all wells screened in the Coker aquifer, dissolved-solids concentrations ranged from 55 to 1,100 mg/L with a median value of 500 mg/L (fig. 17); hardness ranged from 14 to 91 mg/L with a median value of 51 mg/L (fig. 18); specific conductance ranged from 82 to 2,000 µS/cm with a median value of 905 µS/cm (fig. 18); pH ranged from 6.0 to 8.5 standard units with a median value of 7.8 standard units (fig. 19); color ranged from 0 to 10 platinum-cobalt units with a median value of 5 platinum-cobalt units (fig. 19); iron ranged from 0.16 to 16 mg/L with a median value of 0.97 mg/L (fig. 20); and nitrate ranged from 0.2 to 5.1 mg/L with a median value of 0.8 mg/L (fig. 20). </w:t>
      </w:r>
    </w:p>
    <w:p w14:paraId="6C22CAC2" w14:textId="77777777" w:rsidR="006219B8" w:rsidRPr="00DA3688" w:rsidRDefault="006219B8" w:rsidP="008F4311">
      <w:pPr>
        <w:rPr>
          <w:rFonts w:ascii="Arial" w:hAnsi="Arial"/>
          <w:sz w:val="20"/>
          <w:szCs w:val="20"/>
        </w:rPr>
      </w:pPr>
    </w:p>
    <w:p w14:paraId="0DC95DE7" w14:textId="77777777" w:rsidR="006219B8" w:rsidRPr="00DA3688" w:rsidRDefault="006219B8" w:rsidP="008F4311">
      <w:pPr>
        <w:rPr>
          <w:rFonts w:ascii="Arial" w:hAnsi="Arial"/>
          <w:sz w:val="20"/>
          <w:szCs w:val="20"/>
        </w:rPr>
      </w:pPr>
    </w:p>
    <w:p w14:paraId="01243047" w14:textId="77777777" w:rsidR="006219B8" w:rsidRPr="00DA3688" w:rsidRDefault="006219B8" w:rsidP="008F4311">
      <w:pPr>
        <w:rPr>
          <w:rFonts w:ascii="Arial" w:hAnsi="Arial"/>
          <w:sz w:val="20"/>
          <w:szCs w:val="20"/>
        </w:rPr>
      </w:pPr>
    </w:p>
    <w:p w14:paraId="645CC099" w14:textId="77777777" w:rsidR="006219B8" w:rsidRPr="00DA3688" w:rsidRDefault="006219B8" w:rsidP="008F4311">
      <w:pPr>
        <w:rPr>
          <w:rFonts w:ascii="Arial" w:hAnsi="Arial"/>
          <w:sz w:val="20"/>
          <w:szCs w:val="20"/>
        </w:rPr>
      </w:pPr>
    </w:p>
    <w:p w14:paraId="55559F40" w14:textId="77777777" w:rsidR="006219B8" w:rsidRPr="00DA3688" w:rsidRDefault="006219B8" w:rsidP="008F4311">
      <w:pPr>
        <w:rPr>
          <w:rFonts w:ascii="Arial" w:hAnsi="Arial"/>
        </w:rPr>
      </w:pPr>
      <w:r w:rsidRPr="00DA3688">
        <w:rPr>
          <w:rFonts w:ascii="Arial" w:hAnsi="Arial"/>
        </w:rPr>
        <w:object w:dxaOrig="6071" w:dyaOrig="16305" w14:anchorId="5790ADEF">
          <v:shape id="_x0000_i1053" type="#_x0000_t75" style="width:240.75pt;height:647.25pt" o:ole="">
            <v:imagedata r:id="rId83" o:title=""/>
          </v:shape>
          <o:OLEObject Type="Embed" ProgID="CorelDRAW.Graphic.12" ShapeID="_x0000_i1053" DrawAspect="Content" ObjectID="_1763357107" r:id="rId84"/>
        </w:object>
      </w:r>
    </w:p>
    <w:p w14:paraId="50CB2E3E" w14:textId="77777777" w:rsidR="006219B8" w:rsidRPr="00DA3688" w:rsidRDefault="006219B8" w:rsidP="008F4311">
      <w:pPr>
        <w:rPr>
          <w:rFonts w:ascii="Arial" w:hAnsi="Arial"/>
        </w:rPr>
      </w:pPr>
      <w:r w:rsidRPr="00DA3688">
        <w:rPr>
          <w:rFonts w:ascii="Arial" w:hAnsi="Arial"/>
        </w:rPr>
        <w:object w:dxaOrig="9639" w:dyaOrig="14638" w14:anchorId="646D8DB4">
          <v:shape id="_x0000_i1054" type="#_x0000_t75" style="width:273pt;height:414pt" o:ole="">
            <v:imagedata r:id="rId85" o:title=""/>
          </v:shape>
          <o:OLEObject Type="Embed" ProgID="CorelDRAW.Graphic.12" ShapeID="_x0000_i1054" DrawAspect="Content" ObjectID="_1763357108" r:id="rId86"/>
        </w:object>
      </w:r>
    </w:p>
    <w:p w14:paraId="1DB9F21E" w14:textId="77777777" w:rsidR="006219B8" w:rsidRPr="00DA3688" w:rsidRDefault="006219B8" w:rsidP="008F4311">
      <w:pPr>
        <w:rPr>
          <w:rFonts w:ascii="Arial" w:hAnsi="Arial"/>
        </w:rPr>
      </w:pPr>
    </w:p>
    <w:p w14:paraId="018A2A77" w14:textId="77777777" w:rsidR="006219B8" w:rsidRPr="00DA3688" w:rsidRDefault="006219B8" w:rsidP="008F4311">
      <w:pPr>
        <w:rPr>
          <w:rFonts w:ascii="Arial" w:hAnsi="Arial"/>
          <w:sz w:val="20"/>
          <w:szCs w:val="20"/>
        </w:rPr>
      </w:pPr>
      <w:r w:rsidRPr="00DA3688">
        <w:rPr>
          <w:rFonts w:ascii="Arial" w:hAnsi="Arial"/>
          <w:b/>
          <w:sz w:val="20"/>
          <w:szCs w:val="20"/>
        </w:rPr>
        <w:t>Paleozoic Aquifer System</w:t>
      </w:r>
      <w:r w:rsidRPr="00DA3688">
        <w:rPr>
          <w:rFonts w:ascii="Arial" w:hAnsi="Arial"/>
          <w:sz w:val="20"/>
          <w:szCs w:val="20"/>
        </w:rPr>
        <w:t xml:space="preserve"> – Dissolved-solids concentrations generally increase downdip of the top surface in the Paleozoic aquifer system.  Dissolved-solids concentrations also increase with depth in the fairly separated aquifers that comprise the Paleozoic aquifer system (Wasson, 1986).  Chemical analyses from selected freshwater wells (fig. 16) representative of the range of dissolved-solids concentrations found in the Paleozoic aquifer system are listed in table 15.</w:t>
      </w:r>
    </w:p>
    <w:p w14:paraId="2C8BC83C" w14:textId="77777777" w:rsidR="006219B8" w:rsidRPr="00DA3688" w:rsidRDefault="006219B8" w:rsidP="008F4311">
      <w:pPr>
        <w:rPr>
          <w:rFonts w:ascii="Arial" w:hAnsi="Arial"/>
          <w:sz w:val="20"/>
          <w:szCs w:val="20"/>
        </w:rPr>
      </w:pPr>
    </w:p>
    <w:p w14:paraId="098D77B3" w14:textId="77777777" w:rsidR="006219B8" w:rsidRPr="00DA3688" w:rsidRDefault="006219B8" w:rsidP="008F4311">
      <w:pPr>
        <w:rPr>
          <w:rFonts w:ascii="Arial" w:hAnsi="Arial"/>
          <w:sz w:val="20"/>
          <w:szCs w:val="20"/>
        </w:rPr>
      </w:pPr>
      <w:r w:rsidRPr="00DA3688">
        <w:rPr>
          <w:rFonts w:ascii="Arial" w:hAnsi="Arial"/>
          <w:sz w:val="20"/>
          <w:szCs w:val="20"/>
        </w:rPr>
        <w:t xml:space="preserve">For all wells screened in the Paleozoic aquifer system, dissolved-solids concentrations ranged from 39 to 475 mg/L with a median value of 142 mg/L (fig. 17); hardness ranged from 21 to 150 mg/L with a median value of 96 mg/L (fig. 18); specific conductance ranged from 61 to 2,330 µS/cm with a median value of 296 µS/cm (fig. 18); pH ranged from 5.2 to 8.2 standard units with a median value of 7.2 standard units (fig. 19); color ranged from 0 to 30 platinum-cobalt units with a median value of 5 platinum-cobalt units (fig. 19); iron ranged from 0.010 to 17 mg/L with a median value of 3.2 mg/L (fig. 20); and nitrate ranged from 0.1 to 0.3 mg/L with a median value of 0.2 mg/L (fig. 20). </w:t>
      </w:r>
    </w:p>
    <w:p w14:paraId="1335BB1A" w14:textId="77777777" w:rsidR="006219B8" w:rsidRPr="00DA3688" w:rsidRDefault="006219B8" w:rsidP="008F4311">
      <w:pPr>
        <w:rPr>
          <w:rFonts w:ascii="Arial" w:hAnsi="Arial"/>
          <w:sz w:val="20"/>
          <w:szCs w:val="20"/>
        </w:rPr>
      </w:pPr>
    </w:p>
    <w:p w14:paraId="0F577E99" w14:textId="77777777" w:rsidR="006219B8" w:rsidRPr="00DA3688" w:rsidRDefault="006219B8" w:rsidP="008F4311">
      <w:pPr>
        <w:rPr>
          <w:rFonts w:ascii="Arial" w:hAnsi="Arial"/>
          <w:sz w:val="20"/>
          <w:szCs w:val="20"/>
        </w:rPr>
      </w:pPr>
    </w:p>
    <w:p w14:paraId="2AA05A82" w14:textId="77777777" w:rsidR="006219B8" w:rsidRPr="00DA3688" w:rsidRDefault="006219B8" w:rsidP="008F4311">
      <w:pPr>
        <w:rPr>
          <w:rFonts w:ascii="Arial" w:hAnsi="Arial"/>
          <w:sz w:val="20"/>
          <w:szCs w:val="20"/>
        </w:rPr>
      </w:pPr>
    </w:p>
    <w:p w14:paraId="64BD01C8" w14:textId="77777777" w:rsidR="006219B8" w:rsidRPr="00DA3688" w:rsidRDefault="006219B8" w:rsidP="008F4311">
      <w:pPr>
        <w:rPr>
          <w:rFonts w:ascii="Arial" w:hAnsi="Arial"/>
          <w:sz w:val="20"/>
          <w:szCs w:val="20"/>
        </w:rPr>
      </w:pPr>
    </w:p>
    <w:p w14:paraId="41FA41F7" w14:textId="77777777" w:rsidR="006219B8" w:rsidRPr="00DA3688" w:rsidRDefault="006219B8" w:rsidP="008F4311">
      <w:pPr>
        <w:rPr>
          <w:rFonts w:ascii="Arial" w:hAnsi="Arial"/>
          <w:sz w:val="20"/>
          <w:szCs w:val="20"/>
        </w:rPr>
      </w:pPr>
    </w:p>
    <w:p w14:paraId="38C17CE5" w14:textId="77777777" w:rsidR="006219B8" w:rsidRPr="00DA3688" w:rsidRDefault="006219B8" w:rsidP="008F4311">
      <w:pPr>
        <w:rPr>
          <w:rFonts w:ascii="Arial" w:hAnsi="Arial"/>
        </w:rPr>
      </w:pPr>
      <w:r w:rsidRPr="00DA3688">
        <w:rPr>
          <w:rFonts w:ascii="Arial" w:hAnsi="Arial"/>
        </w:rPr>
        <w:object w:dxaOrig="5139" w:dyaOrig="16305" w14:anchorId="59E21119">
          <v:shape id="_x0000_i1055" type="#_x0000_t75" style="width:204pt;height:647.25pt" o:ole="">
            <v:imagedata r:id="rId87" o:title=""/>
          </v:shape>
          <o:OLEObject Type="Embed" ProgID="CorelDRAW.Graphic.12" ShapeID="_x0000_i1055" DrawAspect="Content" ObjectID="_1763357109" r:id="rId88"/>
        </w:object>
      </w:r>
    </w:p>
    <w:p w14:paraId="71E120B3" w14:textId="77777777" w:rsidR="006219B8" w:rsidRPr="00DA3688" w:rsidRDefault="006219B8" w:rsidP="008F4311">
      <w:pPr>
        <w:rPr>
          <w:rFonts w:ascii="Arial" w:hAnsi="Arial"/>
        </w:rPr>
      </w:pPr>
    </w:p>
    <w:p w14:paraId="64B0661E" w14:textId="77777777" w:rsidR="006219B8" w:rsidRPr="00DA3688" w:rsidRDefault="006219B8" w:rsidP="008F4311">
      <w:pPr>
        <w:rPr>
          <w:rFonts w:ascii="Arial" w:hAnsi="Arial"/>
        </w:rPr>
      </w:pPr>
    </w:p>
    <w:p w14:paraId="5E4A66BC" w14:textId="77777777" w:rsidR="006219B8" w:rsidRPr="00DA3688" w:rsidRDefault="006219B8" w:rsidP="008F4311">
      <w:pPr>
        <w:rPr>
          <w:rFonts w:ascii="Arial" w:hAnsi="Arial"/>
        </w:rPr>
      </w:pPr>
      <w:r w:rsidRPr="00DA3688">
        <w:rPr>
          <w:rFonts w:ascii="Arial" w:hAnsi="Arial"/>
        </w:rPr>
        <w:object w:dxaOrig="9689" w:dyaOrig="13181" w14:anchorId="50B6DCB3">
          <v:shape id="_x0000_i1056" type="#_x0000_t75" style="width:361.5pt;height:491.25pt" o:ole="">
            <v:imagedata r:id="rId89" o:title=""/>
          </v:shape>
          <o:OLEObject Type="Embed" ProgID="CorelDRAW.Graphic.12" ShapeID="_x0000_i1056" DrawAspect="Content" ObjectID="_1763357110" r:id="rId90"/>
        </w:object>
      </w:r>
    </w:p>
    <w:p w14:paraId="67543254" w14:textId="77777777" w:rsidR="006219B8" w:rsidRPr="00DA3688" w:rsidRDefault="006219B8" w:rsidP="008F4311">
      <w:pPr>
        <w:rPr>
          <w:rFonts w:ascii="Arial" w:hAnsi="Arial"/>
        </w:rPr>
      </w:pPr>
    </w:p>
    <w:p w14:paraId="241BC045" w14:textId="77777777" w:rsidR="006219B8" w:rsidRPr="00DA3688" w:rsidRDefault="006219B8" w:rsidP="008F4311">
      <w:pPr>
        <w:rPr>
          <w:rFonts w:ascii="Arial" w:hAnsi="Arial"/>
        </w:rPr>
      </w:pPr>
    </w:p>
    <w:p w14:paraId="57ABE54A" w14:textId="77777777" w:rsidR="006219B8" w:rsidRPr="00DA3688" w:rsidRDefault="006219B8" w:rsidP="008F4311">
      <w:pPr>
        <w:rPr>
          <w:rFonts w:ascii="Arial" w:hAnsi="Arial"/>
        </w:rPr>
      </w:pPr>
    </w:p>
    <w:p w14:paraId="788839FF" w14:textId="77777777" w:rsidR="006219B8" w:rsidRPr="00DA3688" w:rsidRDefault="006219B8" w:rsidP="008F4311">
      <w:pPr>
        <w:rPr>
          <w:rFonts w:ascii="Arial" w:hAnsi="Arial"/>
        </w:rPr>
      </w:pPr>
    </w:p>
    <w:p w14:paraId="1D25DDFB" w14:textId="77777777" w:rsidR="006219B8" w:rsidRPr="00DA3688" w:rsidRDefault="006219B8" w:rsidP="008F4311">
      <w:pPr>
        <w:rPr>
          <w:rFonts w:ascii="Arial" w:hAnsi="Arial"/>
        </w:rPr>
      </w:pPr>
    </w:p>
    <w:p w14:paraId="50C1A0DA" w14:textId="77777777" w:rsidR="006219B8" w:rsidRPr="00DA3688" w:rsidRDefault="006219B8" w:rsidP="008F4311">
      <w:pPr>
        <w:rPr>
          <w:rFonts w:ascii="Arial" w:hAnsi="Arial"/>
        </w:rPr>
      </w:pPr>
    </w:p>
    <w:p w14:paraId="2F44ADA7" w14:textId="77777777" w:rsidR="006219B8" w:rsidRPr="00DA3688" w:rsidRDefault="006219B8" w:rsidP="008F4311">
      <w:pPr>
        <w:rPr>
          <w:rFonts w:ascii="Arial" w:hAnsi="Arial"/>
        </w:rPr>
      </w:pPr>
    </w:p>
    <w:p w14:paraId="78C6AD11" w14:textId="77777777" w:rsidR="006219B8" w:rsidRPr="00DA3688" w:rsidRDefault="006219B8" w:rsidP="008F4311">
      <w:pPr>
        <w:rPr>
          <w:rFonts w:ascii="Arial" w:hAnsi="Arial"/>
        </w:rPr>
      </w:pPr>
    </w:p>
    <w:p w14:paraId="78EA575D" w14:textId="77777777" w:rsidR="006219B8" w:rsidRPr="00DA3688" w:rsidRDefault="006219B8" w:rsidP="008F4311">
      <w:pPr>
        <w:rPr>
          <w:rFonts w:ascii="Arial" w:hAnsi="Arial"/>
        </w:rPr>
      </w:pPr>
    </w:p>
    <w:p w14:paraId="51268418" w14:textId="77777777" w:rsidR="006219B8" w:rsidRPr="00DA3688" w:rsidRDefault="006219B8" w:rsidP="008F4311">
      <w:pPr>
        <w:rPr>
          <w:rFonts w:ascii="Arial" w:hAnsi="Arial"/>
        </w:rPr>
      </w:pPr>
      <w:r w:rsidRPr="00DA3688">
        <w:rPr>
          <w:rFonts w:ascii="Arial" w:hAnsi="Arial"/>
        </w:rPr>
        <w:object w:dxaOrig="9395" w:dyaOrig="16300" w14:anchorId="123D9918">
          <v:shape id="_x0000_i1057" type="#_x0000_t75" style="width:347.25pt;height:603pt" o:ole="">
            <v:imagedata r:id="rId91" o:title=""/>
          </v:shape>
          <o:OLEObject Type="Embed" ProgID="CorelDRAW.Graphic.12" ShapeID="_x0000_i1057" DrawAspect="Content" ObjectID="_1763357111" r:id="rId92"/>
        </w:object>
      </w:r>
    </w:p>
    <w:p w14:paraId="4DA6698E" w14:textId="77777777" w:rsidR="006219B8" w:rsidRPr="00DA3688" w:rsidRDefault="006219B8" w:rsidP="008F4311">
      <w:pPr>
        <w:rPr>
          <w:rFonts w:ascii="Arial" w:hAnsi="Arial"/>
        </w:rPr>
      </w:pPr>
    </w:p>
    <w:p w14:paraId="042C4874" w14:textId="77777777" w:rsidR="006219B8" w:rsidRPr="00DA3688" w:rsidRDefault="006219B8" w:rsidP="008F4311">
      <w:pPr>
        <w:rPr>
          <w:rFonts w:ascii="Arial" w:hAnsi="Arial"/>
        </w:rPr>
      </w:pPr>
    </w:p>
    <w:p w14:paraId="31E431C7" w14:textId="77777777" w:rsidR="006219B8" w:rsidRPr="00DA3688" w:rsidRDefault="006219B8" w:rsidP="008F4311">
      <w:pPr>
        <w:rPr>
          <w:rFonts w:ascii="Arial" w:hAnsi="Arial"/>
        </w:rPr>
      </w:pPr>
    </w:p>
    <w:p w14:paraId="1A567C82" w14:textId="77777777" w:rsidR="006219B8" w:rsidRPr="00DA3688" w:rsidRDefault="006219B8" w:rsidP="008F4311">
      <w:pPr>
        <w:rPr>
          <w:rFonts w:ascii="Arial" w:hAnsi="Arial"/>
        </w:rPr>
      </w:pPr>
    </w:p>
    <w:p w14:paraId="02F33935" w14:textId="77777777" w:rsidR="006219B8" w:rsidRPr="00DA3688" w:rsidRDefault="006219B8" w:rsidP="008F4311">
      <w:pPr>
        <w:rPr>
          <w:rFonts w:ascii="Arial" w:hAnsi="Arial"/>
        </w:rPr>
      </w:pPr>
      <w:r w:rsidRPr="00DA3688">
        <w:rPr>
          <w:rFonts w:ascii="Arial" w:hAnsi="Arial"/>
        </w:rPr>
        <w:object w:dxaOrig="9246" w:dyaOrig="15997" w14:anchorId="6026EDEE">
          <v:shape id="_x0000_i1058" type="#_x0000_t75" style="width:342pt;height:592.5pt" o:ole="">
            <v:imagedata r:id="rId93" o:title=""/>
          </v:shape>
          <o:OLEObject Type="Embed" ProgID="CorelDRAW.Graphic.12" ShapeID="_x0000_i1058" DrawAspect="Content" ObjectID="_1763357112" r:id="rId94"/>
        </w:object>
      </w:r>
    </w:p>
    <w:p w14:paraId="47E65FA6" w14:textId="77777777" w:rsidR="006219B8" w:rsidRPr="00DA3688" w:rsidRDefault="006219B8" w:rsidP="008F4311">
      <w:pPr>
        <w:rPr>
          <w:rFonts w:ascii="Arial" w:hAnsi="Arial"/>
        </w:rPr>
      </w:pPr>
    </w:p>
    <w:p w14:paraId="6BF04264" w14:textId="77777777" w:rsidR="006219B8" w:rsidRPr="00DA3688" w:rsidRDefault="006219B8" w:rsidP="008F4311">
      <w:pPr>
        <w:rPr>
          <w:rFonts w:ascii="Arial" w:hAnsi="Arial"/>
        </w:rPr>
      </w:pPr>
      <w:r w:rsidRPr="00DA3688">
        <w:rPr>
          <w:rFonts w:ascii="Arial" w:hAnsi="Arial"/>
        </w:rPr>
        <w:object w:dxaOrig="9261" w:dyaOrig="15959" w14:anchorId="5082B6DA">
          <v:shape id="_x0000_i1059" type="#_x0000_t75" style="width:354.75pt;height:612pt" o:ole="">
            <v:imagedata r:id="rId95" o:title=""/>
          </v:shape>
          <o:OLEObject Type="Embed" ProgID="CorelDRAW.Graphic.12" ShapeID="_x0000_i1059" DrawAspect="Content" ObjectID="_1763357113" r:id="rId96"/>
        </w:object>
      </w:r>
    </w:p>
    <w:p w14:paraId="7B2FD40F" w14:textId="77777777" w:rsidR="006219B8" w:rsidRPr="00DA3688" w:rsidRDefault="006219B8" w:rsidP="008F4311">
      <w:pPr>
        <w:rPr>
          <w:rFonts w:ascii="Arial" w:hAnsi="Arial"/>
        </w:rPr>
      </w:pPr>
    </w:p>
    <w:p w14:paraId="74E74CA4" w14:textId="77777777" w:rsidR="006219B8" w:rsidRPr="00DA3688" w:rsidRDefault="006219B8" w:rsidP="008F4311">
      <w:pPr>
        <w:rPr>
          <w:rFonts w:ascii="Arial" w:hAnsi="Arial"/>
        </w:rPr>
      </w:pPr>
    </w:p>
    <w:sectPr w:rsidR="006219B8" w:rsidRPr="00DA3688" w:rsidSect="004473A0">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EBB23A" w14:textId="77777777" w:rsidR="00D16F97" w:rsidRDefault="00D16F97">
      <w:r>
        <w:separator/>
      </w:r>
    </w:p>
  </w:endnote>
  <w:endnote w:type="continuationSeparator" w:id="0">
    <w:p w14:paraId="6DE5878A" w14:textId="77777777" w:rsidR="00D16F97" w:rsidRDefault="00D16F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36EB61" w14:textId="64BBB151" w:rsidR="00F375AF" w:rsidRDefault="00F375AF">
    <w:pPr>
      <w:pStyle w:val="Footer"/>
      <w:jc w:val="right"/>
    </w:pPr>
    <w:r>
      <w:fldChar w:fldCharType="begin"/>
    </w:r>
    <w:r>
      <w:instrText xml:space="preserve"> PAGE   \* MERGEFORMAT </w:instrText>
    </w:r>
    <w:r>
      <w:fldChar w:fldCharType="separate"/>
    </w:r>
    <w:r w:rsidR="0039373E">
      <w:rPr>
        <w:noProof/>
      </w:rPr>
      <w:t>46</w:t>
    </w:r>
    <w:r>
      <w:rPr>
        <w:noProof/>
      </w:rPr>
      <w:fldChar w:fldCharType="end"/>
    </w:r>
  </w:p>
  <w:p w14:paraId="65F0B650" w14:textId="77777777" w:rsidR="00F375AF" w:rsidRDefault="00F375A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4057DF" w14:textId="77777777" w:rsidR="00D16F97" w:rsidRDefault="00D16F97">
      <w:r>
        <w:separator/>
      </w:r>
    </w:p>
  </w:footnote>
  <w:footnote w:type="continuationSeparator" w:id="0">
    <w:p w14:paraId="0E0DAB53" w14:textId="77777777" w:rsidR="00D16F97" w:rsidRDefault="00D16F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9CEF6" w14:textId="77777777" w:rsidR="00F375AF" w:rsidRDefault="00F375AF" w:rsidP="008C6845">
    <w:pPr>
      <w:pStyle w:val="Head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2345B49F" w14:textId="77777777" w:rsidR="00F375AF" w:rsidRDefault="00F375AF" w:rsidP="00CE350C">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BFED8" w14:textId="77777777" w:rsidR="00F375AF" w:rsidRDefault="00F375AF" w:rsidP="008C6845">
    <w:pPr>
      <w:pStyle w:val="Header"/>
      <w:framePr w:wrap="around" w:vAnchor="text" w:hAnchor="margin" w:y="1"/>
      <w:rPr>
        <w:rStyle w:val="PageNumber"/>
      </w:rPr>
    </w:pPr>
  </w:p>
  <w:p w14:paraId="709C9A2E" w14:textId="77777777" w:rsidR="00F375AF" w:rsidRPr="00E03868" w:rsidRDefault="00F375AF" w:rsidP="00FC2CB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2C1BF" w14:textId="77777777" w:rsidR="00F375AF" w:rsidRDefault="00F375AF">
    <w:pPr>
      <w:spacing w:line="240" w:lineRule="exac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4B818" w14:textId="77777777" w:rsidR="00F375AF" w:rsidRDefault="00F375AF">
    <w:pPr>
      <w:spacing w:line="240" w:lineRule="exac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71A8E3C"/>
    <w:multiLevelType w:val="hybridMultilevel"/>
    <w:tmpl w:val="B28139E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7C"/>
    <w:multiLevelType w:val="singleLevel"/>
    <w:tmpl w:val="E5209C76"/>
    <w:lvl w:ilvl="0">
      <w:start w:val="1"/>
      <w:numFmt w:val="decimal"/>
      <w:pStyle w:val="ListNumber5"/>
      <w:lvlText w:val="%1."/>
      <w:lvlJc w:val="left"/>
      <w:pPr>
        <w:tabs>
          <w:tab w:val="num" w:pos="1800"/>
        </w:tabs>
        <w:ind w:left="1800" w:hanging="360"/>
      </w:pPr>
    </w:lvl>
  </w:abstractNum>
  <w:abstractNum w:abstractNumId="2" w15:restartNumberingAfterBreak="0">
    <w:nsid w:val="FFFFFF7D"/>
    <w:multiLevelType w:val="singleLevel"/>
    <w:tmpl w:val="559485D0"/>
    <w:lvl w:ilvl="0">
      <w:start w:val="1"/>
      <w:numFmt w:val="decimal"/>
      <w:pStyle w:val="ListNumber4"/>
      <w:lvlText w:val="%1."/>
      <w:lvlJc w:val="left"/>
      <w:pPr>
        <w:tabs>
          <w:tab w:val="num" w:pos="1440"/>
        </w:tabs>
        <w:ind w:left="1440" w:hanging="360"/>
      </w:pPr>
    </w:lvl>
  </w:abstractNum>
  <w:abstractNum w:abstractNumId="3" w15:restartNumberingAfterBreak="0">
    <w:nsid w:val="FFFFFF7E"/>
    <w:multiLevelType w:val="singleLevel"/>
    <w:tmpl w:val="634CBDAE"/>
    <w:lvl w:ilvl="0">
      <w:start w:val="1"/>
      <w:numFmt w:val="decimal"/>
      <w:pStyle w:val="ListNumber3"/>
      <w:lvlText w:val="%1."/>
      <w:lvlJc w:val="left"/>
      <w:pPr>
        <w:tabs>
          <w:tab w:val="num" w:pos="1080"/>
        </w:tabs>
        <w:ind w:left="1080" w:hanging="360"/>
      </w:pPr>
    </w:lvl>
  </w:abstractNum>
  <w:abstractNum w:abstractNumId="4" w15:restartNumberingAfterBreak="0">
    <w:nsid w:val="FFFFFF7F"/>
    <w:multiLevelType w:val="singleLevel"/>
    <w:tmpl w:val="62501E86"/>
    <w:lvl w:ilvl="0">
      <w:start w:val="1"/>
      <w:numFmt w:val="decimal"/>
      <w:pStyle w:val="ListNumber2"/>
      <w:lvlText w:val="%1."/>
      <w:lvlJc w:val="left"/>
      <w:pPr>
        <w:tabs>
          <w:tab w:val="num" w:pos="720"/>
        </w:tabs>
        <w:ind w:left="720" w:hanging="360"/>
      </w:pPr>
    </w:lvl>
  </w:abstractNum>
  <w:abstractNum w:abstractNumId="5" w15:restartNumberingAfterBreak="0">
    <w:nsid w:val="FFFFFF80"/>
    <w:multiLevelType w:val="singleLevel"/>
    <w:tmpl w:val="EEDC0B66"/>
    <w:lvl w:ilvl="0">
      <w:start w:val="1"/>
      <w:numFmt w:val="bullet"/>
      <w:pStyle w:val="ListBullet5"/>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D2BCFC40"/>
    <w:lvl w:ilvl="0">
      <w:start w:val="1"/>
      <w:numFmt w:val="bullet"/>
      <w:pStyle w:val="ListBullet4"/>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EB247E7E"/>
    <w:lvl w:ilvl="0">
      <w:start w:val="1"/>
      <w:numFmt w:val="bullet"/>
      <w:pStyle w:val="ListBullet3"/>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D8CA3DDA"/>
    <w:lvl w:ilvl="0">
      <w:start w:val="1"/>
      <w:numFmt w:val="bullet"/>
      <w:pStyle w:val="ListBullet2"/>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FBF219B4"/>
    <w:lvl w:ilvl="0">
      <w:start w:val="1"/>
      <w:numFmt w:val="decimal"/>
      <w:pStyle w:val="ListNumber"/>
      <w:lvlText w:val="%1."/>
      <w:lvlJc w:val="left"/>
      <w:pPr>
        <w:tabs>
          <w:tab w:val="num" w:pos="360"/>
        </w:tabs>
        <w:ind w:left="360" w:hanging="360"/>
      </w:pPr>
    </w:lvl>
  </w:abstractNum>
  <w:abstractNum w:abstractNumId="10" w15:restartNumberingAfterBreak="0">
    <w:nsid w:val="FFFFFF89"/>
    <w:multiLevelType w:val="singleLevel"/>
    <w:tmpl w:val="1576AB44"/>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multilevel"/>
    <w:tmpl w:val="00000000"/>
    <w:lvl w:ilvl="0">
      <w:start w:val="1"/>
      <w:numFmt w:val="lowerLetter"/>
      <w:lvlText w:val="%1"/>
      <w:lvlJc w:val="left"/>
    </w:lvl>
    <w:lvl w:ilvl="1">
      <w:start w:val="1"/>
      <w:numFmt w:val="decimal"/>
      <w:pStyle w:val="Level2"/>
      <w:lvlText w:val="%2."/>
      <w:lvlJc w:val="left"/>
      <w:pPr>
        <w:tabs>
          <w:tab w:val="num" w:pos="720"/>
        </w:tabs>
        <w:ind w:left="720" w:hanging="360"/>
      </w:pPr>
      <w:rPr>
        <w:rFonts w:ascii="Courier New" w:hAnsi="Courier New"/>
        <w:sz w:val="20"/>
      </w:rPr>
    </w:lvl>
    <w:lvl w:ilvl="2">
      <w:start w:val="1"/>
      <w:numFmt w:val="lowerLetter"/>
      <w:lvlText w:val="%3"/>
      <w:lvlJc w:val="left"/>
    </w:lvl>
    <w:lvl w:ilvl="3">
      <w:start w:val="1"/>
      <w:numFmt w:val="lowerLetter"/>
      <w:lvlText w:val="%4"/>
      <w:lvlJc w:val="left"/>
    </w:lvl>
    <w:lvl w:ilvl="4">
      <w:start w:val="1"/>
      <w:numFmt w:val="lowerLetter"/>
      <w:lvlText w:val="%5"/>
      <w:lvlJc w:val="left"/>
    </w:lvl>
    <w:lvl w:ilvl="5">
      <w:start w:val="1"/>
      <w:numFmt w:val="lowerLetter"/>
      <w:lvlText w:val="%6"/>
      <w:lvlJc w:val="left"/>
    </w:lvl>
    <w:lvl w:ilvl="6">
      <w:start w:val="1"/>
      <w:numFmt w:val="lowerLetter"/>
      <w:lvlText w:val="%7"/>
      <w:lvlJc w:val="left"/>
    </w:lvl>
    <w:lvl w:ilvl="7">
      <w:start w:val="1"/>
      <w:numFmt w:val="lowerLetter"/>
      <w:lvlText w:val="%8"/>
      <w:lvlJc w:val="left"/>
    </w:lvl>
    <w:lvl w:ilvl="8">
      <w:numFmt w:val="decimal"/>
      <w:lvlText w:val=""/>
      <w:lvlJc w:val="left"/>
    </w:lvl>
  </w:abstractNum>
  <w:abstractNum w:abstractNumId="12" w15:restartNumberingAfterBreak="0">
    <w:nsid w:val="00000005"/>
    <w:multiLevelType w:val="multilevel"/>
    <w:tmpl w:val="00000000"/>
    <w:lvl w:ilvl="0">
      <w:start w:val="1"/>
      <w:numFmt w:val="decimal"/>
      <w:lvlText w:val="%1"/>
      <w:lvlJc w:val="left"/>
    </w:lvl>
    <w:lvl w:ilvl="1">
      <w:start w:val="1"/>
      <w:numFmt w:val="decimal"/>
      <w:lvlText w:val="%2."/>
      <w:lvlJc w:val="left"/>
      <w:pPr>
        <w:tabs>
          <w:tab w:val="num" w:pos="720"/>
        </w:tabs>
        <w:ind w:left="720" w:hanging="450"/>
      </w:pPr>
      <w:rPr>
        <w:rFonts w:ascii="Courier New" w:hAnsi="Courier New"/>
        <w:sz w:val="20"/>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3" w15:restartNumberingAfterBreak="0">
    <w:nsid w:val="0000000E"/>
    <w:multiLevelType w:val="multilevel"/>
    <w:tmpl w:val="00000000"/>
    <w:lvl w:ilvl="0">
      <w:start w:val="1"/>
      <w:numFmt w:val="decimal"/>
      <w:lvlText w:val="%1"/>
      <w:lvlJc w:val="left"/>
    </w:lvl>
    <w:lvl w:ilvl="1">
      <w:start w:val="1"/>
      <w:numFmt w:val="decimal"/>
      <w:lvlText w:val="%2."/>
      <w:lvlJc w:val="left"/>
      <w:pPr>
        <w:tabs>
          <w:tab w:val="num" w:pos="720"/>
        </w:tabs>
        <w:ind w:left="720" w:hanging="450"/>
      </w:pPr>
      <w:rPr>
        <w:rFonts w:ascii="Courier New" w:hAnsi="Courier New"/>
        <w:sz w:val="20"/>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4" w15:restartNumberingAfterBreak="0">
    <w:nsid w:val="3C4C7953"/>
    <w:multiLevelType w:val="hybridMultilevel"/>
    <w:tmpl w:val="5E7E817A"/>
    <w:lvl w:ilvl="0" w:tplc="2CB45BFE">
      <w:start w:val="2"/>
      <w:numFmt w:val="decimal"/>
      <w:lvlText w:val="%1."/>
      <w:lvlJc w:val="left"/>
      <w:pPr>
        <w:tabs>
          <w:tab w:val="num" w:pos="915"/>
        </w:tabs>
        <w:ind w:left="915" w:hanging="55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49DC4815"/>
    <w:multiLevelType w:val="hybridMultilevel"/>
    <w:tmpl w:val="2368B958"/>
    <w:lvl w:ilvl="0" w:tplc="0409000F">
      <w:start w:val="4"/>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4FF70899"/>
    <w:multiLevelType w:val="hybridMultilevel"/>
    <w:tmpl w:val="0BC6F9D2"/>
    <w:lvl w:ilvl="0" w:tplc="79E825BC">
      <w:start w:val="1"/>
      <w:numFmt w:val="decimal"/>
      <w:lvlText w:val="%1)"/>
      <w:lvlJc w:val="left"/>
      <w:pPr>
        <w:ind w:left="720" w:hanging="360"/>
      </w:pPr>
      <w:rPr>
        <w:rFonts w:hint="default"/>
        <w:b/>
      </w:rPr>
    </w:lvl>
    <w:lvl w:ilvl="1" w:tplc="6F208C14">
      <w:start w:val="1"/>
      <w:numFmt w:val="lowerLetter"/>
      <w:lvlText w:val="%2."/>
      <w:lvlJc w:val="left"/>
      <w:pPr>
        <w:ind w:left="1530" w:hanging="360"/>
      </w:pPr>
      <w:rPr>
        <w:b/>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5357234"/>
    <w:multiLevelType w:val="hybridMultilevel"/>
    <w:tmpl w:val="FFFFFFFF"/>
    <w:lvl w:ilvl="0" w:tplc="00DE8E1E">
      <w:start w:val="1"/>
      <w:numFmt w:val="bullet"/>
      <w:lvlText w:val=""/>
      <w:lvlJc w:val="left"/>
      <w:pPr>
        <w:ind w:left="720" w:hanging="360"/>
      </w:pPr>
      <w:rPr>
        <w:rFonts w:ascii="Symbol" w:hAnsi="Symbol" w:hint="default"/>
      </w:rPr>
    </w:lvl>
    <w:lvl w:ilvl="1" w:tplc="C19E5CB8">
      <w:start w:val="1"/>
      <w:numFmt w:val="bullet"/>
      <w:lvlText w:val=""/>
      <w:lvlJc w:val="left"/>
      <w:pPr>
        <w:ind w:left="1440" w:hanging="360"/>
      </w:pPr>
      <w:rPr>
        <w:rFonts w:ascii="Symbol" w:hAnsi="Symbol" w:hint="default"/>
      </w:rPr>
    </w:lvl>
    <w:lvl w:ilvl="2" w:tplc="55423D38">
      <w:start w:val="1"/>
      <w:numFmt w:val="bullet"/>
      <w:lvlText w:val=""/>
      <w:lvlJc w:val="left"/>
      <w:pPr>
        <w:ind w:left="2160" w:hanging="360"/>
      </w:pPr>
      <w:rPr>
        <w:rFonts w:ascii="Wingdings" w:hAnsi="Wingdings" w:hint="default"/>
      </w:rPr>
    </w:lvl>
    <w:lvl w:ilvl="3" w:tplc="1C4E491A">
      <w:start w:val="1"/>
      <w:numFmt w:val="bullet"/>
      <w:lvlText w:val=""/>
      <w:lvlJc w:val="left"/>
      <w:pPr>
        <w:ind w:left="2880" w:hanging="360"/>
      </w:pPr>
      <w:rPr>
        <w:rFonts w:ascii="Symbol" w:hAnsi="Symbol" w:hint="default"/>
      </w:rPr>
    </w:lvl>
    <w:lvl w:ilvl="4" w:tplc="C02E39B4">
      <w:start w:val="1"/>
      <w:numFmt w:val="bullet"/>
      <w:lvlText w:val="o"/>
      <w:lvlJc w:val="left"/>
      <w:pPr>
        <w:ind w:left="3600" w:hanging="360"/>
      </w:pPr>
      <w:rPr>
        <w:rFonts w:ascii="Courier New" w:hAnsi="Courier New" w:hint="default"/>
      </w:rPr>
    </w:lvl>
    <w:lvl w:ilvl="5" w:tplc="3E7EC614">
      <w:start w:val="1"/>
      <w:numFmt w:val="bullet"/>
      <w:lvlText w:val=""/>
      <w:lvlJc w:val="left"/>
      <w:pPr>
        <w:ind w:left="4320" w:hanging="360"/>
      </w:pPr>
      <w:rPr>
        <w:rFonts w:ascii="Wingdings" w:hAnsi="Wingdings" w:hint="default"/>
      </w:rPr>
    </w:lvl>
    <w:lvl w:ilvl="6" w:tplc="82AC8CA8">
      <w:start w:val="1"/>
      <w:numFmt w:val="bullet"/>
      <w:lvlText w:val=""/>
      <w:lvlJc w:val="left"/>
      <w:pPr>
        <w:ind w:left="5040" w:hanging="360"/>
      </w:pPr>
      <w:rPr>
        <w:rFonts w:ascii="Symbol" w:hAnsi="Symbol" w:hint="default"/>
      </w:rPr>
    </w:lvl>
    <w:lvl w:ilvl="7" w:tplc="8C982294">
      <w:start w:val="1"/>
      <w:numFmt w:val="bullet"/>
      <w:lvlText w:val="o"/>
      <w:lvlJc w:val="left"/>
      <w:pPr>
        <w:ind w:left="5760" w:hanging="360"/>
      </w:pPr>
      <w:rPr>
        <w:rFonts w:ascii="Courier New" w:hAnsi="Courier New" w:hint="default"/>
      </w:rPr>
    </w:lvl>
    <w:lvl w:ilvl="8" w:tplc="CED6A01A">
      <w:start w:val="1"/>
      <w:numFmt w:val="bullet"/>
      <w:lvlText w:val=""/>
      <w:lvlJc w:val="left"/>
      <w:pPr>
        <w:ind w:left="6480" w:hanging="360"/>
      </w:pPr>
      <w:rPr>
        <w:rFonts w:ascii="Wingdings" w:hAnsi="Wingdings" w:hint="default"/>
      </w:rPr>
    </w:lvl>
  </w:abstractNum>
  <w:abstractNum w:abstractNumId="18" w15:restartNumberingAfterBreak="0">
    <w:nsid w:val="7928470D"/>
    <w:multiLevelType w:val="hybridMultilevel"/>
    <w:tmpl w:val="1F4C2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8396312">
    <w:abstractNumId w:val="10"/>
  </w:num>
  <w:num w:numId="2" w16cid:durableId="1598902215">
    <w:abstractNumId w:val="8"/>
  </w:num>
  <w:num w:numId="3" w16cid:durableId="497159833">
    <w:abstractNumId w:val="7"/>
  </w:num>
  <w:num w:numId="4" w16cid:durableId="1174685081">
    <w:abstractNumId w:val="6"/>
  </w:num>
  <w:num w:numId="5" w16cid:durableId="446894753">
    <w:abstractNumId w:val="5"/>
  </w:num>
  <w:num w:numId="6" w16cid:durableId="1395157232">
    <w:abstractNumId w:val="9"/>
  </w:num>
  <w:num w:numId="7" w16cid:durableId="713702906">
    <w:abstractNumId w:val="4"/>
  </w:num>
  <w:num w:numId="8" w16cid:durableId="1498616489">
    <w:abstractNumId w:val="3"/>
  </w:num>
  <w:num w:numId="9" w16cid:durableId="1867450123">
    <w:abstractNumId w:val="2"/>
  </w:num>
  <w:num w:numId="10" w16cid:durableId="813571513">
    <w:abstractNumId w:val="1"/>
  </w:num>
  <w:num w:numId="11" w16cid:durableId="1721250589">
    <w:abstractNumId w:val="12"/>
    <w:lvlOverride w:ilvl="0">
      <w:startOverride w:val="1"/>
      <w:lvl w:ilvl="0">
        <w:start w:val="1"/>
        <w:numFmt w:val="decimal"/>
        <w:lvlText w:val="%1"/>
        <w:lvlJc w:val="left"/>
      </w:lvl>
    </w:lvlOverride>
    <w:lvlOverride w:ilvl="1">
      <w:startOverride w:val="2"/>
      <w:lvl w:ilvl="1">
        <w:start w:val="2"/>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12" w16cid:durableId="1375078516">
    <w:abstractNumId w:val="13"/>
    <w:lvlOverride w:ilvl="0">
      <w:startOverride w:val="1"/>
      <w:lvl w:ilvl="0">
        <w:start w:val="1"/>
        <w:numFmt w:val="decimal"/>
        <w:lvlText w:val="%1"/>
        <w:lvlJc w:val="left"/>
      </w:lvl>
    </w:lvlOverride>
    <w:lvlOverride w:ilvl="1">
      <w:startOverride w:val="2"/>
      <w:lvl w:ilvl="1">
        <w:start w:val="2"/>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13" w16cid:durableId="851726502">
    <w:abstractNumId w:val="11"/>
    <w:lvlOverride w:ilvl="0">
      <w:startOverride w:val="1"/>
      <w:lvl w:ilvl="0">
        <w:start w:val="1"/>
        <w:numFmt w:val="decimal"/>
        <w:lvlText w:val="%1"/>
        <w:lvlJc w:val="left"/>
      </w:lvl>
    </w:lvlOverride>
    <w:lvlOverride w:ilvl="1">
      <w:startOverride w:val="7"/>
      <w:lvl w:ilvl="1">
        <w:start w:val="7"/>
        <w:numFmt w:val="decimal"/>
        <w:pStyle w:val="Level2"/>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14" w16cid:durableId="510679057">
    <w:abstractNumId w:val="15"/>
  </w:num>
  <w:num w:numId="15" w16cid:durableId="183326883">
    <w:abstractNumId w:val="14"/>
  </w:num>
  <w:num w:numId="16" w16cid:durableId="280233055">
    <w:abstractNumId w:val="0"/>
  </w:num>
  <w:num w:numId="17" w16cid:durableId="602806864">
    <w:abstractNumId w:val="18"/>
  </w:num>
  <w:num w:numId="18" w16cid:durableId="1952317820">
    <w:abstractNumId w:val="17"/>
  </w:num>
  <w:num w:numId="19" w16cid:durableId="120724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579F"/>
    <w:rsid w:val="000108D7"/>
    <w:rsid w:val="000150C5"/>
    <w:rsid w:val="0003011B"/>
    <w:rsid w:val="000371D8"/>
    <w:rsid w:val="000427F9"/>
    <w:rsid w:val="00044EC3"/>
    <w:rsid w:val="00045A63"/>
    <w:rsid w:val="00046A55"/>
    <w:rsid w:val="00052456"/>
    <w:rsid w:val="00054C74"/>
    <w:rsid w:val="00060F89"/>
    <w:rsid w:val="00072D6D"/>
    <w:rsid w:val="0009018B"/>
    <w:rsid w:val="000978FE"/>
    <w:rsid w:val="000C63B9"/>
    <w:rsid w:val="000D48F5"/>
    <w:rsid w:val="000D55E8"/>
    <w:rsid w:val="000E4329"/>
    <w:rsid w:val="000F4CAF"/>
    <w:rsid w:val="00101B43"/>
    <w:rsid w:val="00102B60"/>
    <w:rsid w:val="001054D6"/>
    <w:rsid w:val="00112773"/>
    <w:rsid w:val="0012325D"/>
    <w:rsid w:val="00125C39"/>
    <w:rsid w:val="00143123"/>
    <w:rsid w:val="00170E3B"/>
    <w:rsid w:val="0017422F"/>
    <w:rsid w:val="00193BBC"/>
    <w:rsid w:val="00194092"/>
    <w:rsid w:val="001A1F88"/>
    <w:rsid w:val="001B6498"/>
    <w:rsid w:val="001C1853"/>
    <w:rsid w:val="001D0EE4"/>
    <w:rsid w:val="001E12FC"/>
    <w:rsid w:val="001E1DD2"/>
    <w:rsid w:val="001F54B0"/>
    <w:rsid w:val="001F6BDA"/>
    <w:rsid w:val="002015D7"/>
    <w:rsid w:val="00201B69"/>
    <w:rsid w:val="00201C7B"/>
    <w:rsid w:val="002034A3"/>
    <w:rsid w:val="002037CB"/>
    <w:rsid w:val="00205438"/>
    <w:rsid w:val="0022591A"/>
    <w:rsid w:val="00236FC9"/>
    <w:rsid w:val="002373EA"/>
    <w:rsid w:val="00244311"/>
    <w:rsid w:val="002466E6"/>
    <w:rsid w:val="0025398F"/>
    <w:rsid w:val="00265031"/>
    <w:rsid w:val="00266923"/>
    <w:rsid w:val="00273F2D"/>
    <w:rsid w:val="00274425"/>
    <w:rsid w:val="00275CE4"/>
    <w:rsid w:val="00291198"/>
    <w:rsid w:val="00296D89"/>
    <w:rsid w:val="00297E5E"/>
    <w:rsid w:val="002A5359"/>
    <w:rsid w:val="002A5B63"/>
    <w:rsid w:val="002A5F5E"/>
    <w:rsid w:val="002B04DD"/>
    <w:rsid w:val="002B45A9"/>
    <w:rsid w:val="002B7641"/>
    <w:rsid w:val="002C0027"/>
    <w:rsid w:val="002C4EAF"/>
    <w:rsid w:val="002C5BA9"/>
    <w:rsid w:val="002C7A51"/>
    <w:rsid w:val="002D24A5"/>
    <w:rsid w:val="002E12A7"/>
    <w:rsid w:val="002E4E47"/>
    <w:rsid w:val="002F59E9"/>
    <w:rsid w:val="00301870"/>
    <w:rsid w:val="00321F3D"/>
    <w:rsid w:val="00323E27"/>
    <w:rsid w:val="00336BC3"/>
    <w:rsid w:val="003418D3"/>
    <w:rsid w:val="00345E31"/>
    <w:rsid w:val="0035121F"/>
    <w:rsid w:val="00353D44"/>
    <w:rsid w:val="00353EF2"/>
    <w:rsid w:val="00381672"/>
    <w:rsid w:val="003840A7"/>
    <w:rsid w:val="003925AA"/>
    <w:rsid w:val="00392A71"/>
    <w:rsid w:val="0039373E"/>
    <w:rsid w:val="003B7114"/>
    <w:rsid w:val="003C60D0"/>
    <w:rsid w:val="003D4E09"/>
    <w:rsid w:val="003E5A82"/>
    <w:rsid w:val="003E7938"/>
    <w:rsid w:val="0040382B"/>
    <w:rsid w:val="004246E9"/>
    <w:rsid w:val="00430119"/>
    <w:rsid w:val="0043699E"/>
    <w:rsid w:val="004473A0"/>
    <w:rsid w:val="00451917"/>
    <w:rsid w:val="0046240C"/>
    <w:rsid w:val="00470869"/>
    <w:rsid w:val="00475781"/>
    <w:rsid w:val="00476C2C"/>
    <w:rsid w:val="00490741"/>
    <w:rsid w:val="00493E9B"/>
    <w:rsid w:val="0049649F"/>
    <w:rsid w:val="00497F1D"/>
    <w:rsid w:val="004A6DA2"/>
    <w:rsid w:val="004C2BA4"/>
    <w:rsid w:val="004C4E04"/>
    <w:rsid w:val="004E5FE2"/>
    <w:rsid w:val="004F4749"/>
    <w:rsid w:val="00512A3D"/>
    <w:rsid w:val="00522458"/>
    <w:rsid w:val="00532F7F"/>
    <w:rsid w:val="00532FB7"/>
    <w:rsid w:val="00540D36"/>
    <w:rsid w:val="00547523"/>
    <w:rsid w:val="00554F5D"/>
    <w:rsid w:val="00556C28"/>
    <w:rsid w:val="005570F5"/>
    <w:rsid w:val="00564E94"/>
    <w:rsid w:val="005728EA"/>
    <w:rsid w:val="005908A9"/>
    <w:rsid w:val="005918A5"/>
    <w:rsid w:val="005938D5"/>
    <w:rsid w:val="005D1EE6"/>
    <w:rsid w:val="005D3849"/>
    <w:rsid w:val="005D4787"/>
    <w:rsid w:val="005D5320"/>
    <w:rsid w:val="005D68AF"/>
    <w:rsid w:val="005F0905"/>
    <w:rsid w:val="00600C1F"/>
    <w:rsid w:val="00600DCB"/>
    <w:rsid w:val="006219B8"/>
    <w:rsid w:val="0063185D"/>
    <w:rsid w:val="0063202B"/>
    <w:rsid w:val="006367CC"/>
    <w:rsid w:val="00656696"/>
    <w:rsid w:val="00697304"/>
    <w:rsid w:val="006C4752"/>
    <w:rsid w:val="006C5A0C"/>
    <w:rsid w:val="006D0CD0"/>
    <w:rsid w:val="006D4E40"/>
    <w:rsid w:val="006D4FDA"/>
    <w:rsid w:val="006E0C73"/>
    <w:rsid w:val="006F4C47"/>
    <w:rsid w:val="00700C6B"/>
    <w:rsid w:val="00712B7E"/>
    <w:rsid w:val="0073554C"/>
    <w:rsid w:val="00744289"/>
    <w:rsid w:val="00754667"/>
    <w:rsid w:val="00762421"/>
    <w:rsid w:val="0076475C"/>
    <w:rsid w:val="007674E3"/>
    <w:rsid w:val="007A3974"/>
    <w:rsid w:val="007B205D"/>
    <w:rsid w:val="007B2A26"/>
    <w:rsid w:val="007B4EDD"/>
    <w:rsid w:val="007B5165"/>
    <w:rsid w:val="007B5F0F"/>
    <w:rsid w:val="007E0B90"/>
    <w:rsid w:val="007E390A"/>
    <w:rsid w:val="007F20DF"/>
    <w:rsid w:val="00807B5D"/>
    <w:rsid w:val="008122AD"/>
    <w:rsid w:val="00814E4E"/>
    <w:rsid w:val="00816E45"/>
    <w:rsid w:val="00817420"/>
    <w:rsid w:val="0082280F"/>
    <w:rsid w:val="00833678"/>
    <w:rsid w:val="00833DF5"/>
    <w:rsid w:val="00841E1D"/>
    <w:rsid w:val="008523C9"/>
    <w:rsid w:val="00852738"/>
    <w:rsid w:val="008618BB"/>
    <w:rsid w:val="00867032"/>
    <w:rsid w:val="00870FE1"/>
    <w:rsid w:val="00871F18"/>
    <w:rsid w:val="00884286"/>
    <w:rsid w:val="008878BA"/>
    <w:rsid w:val="00891008"/>
    <w:rsid w:val="008A0D27"/>
    <w:rsid w:val="008A3F31"/>
    <w:rsid w:val="008A5A47"/>
    <w:rsid w:val="008B5894"/>
    <w:rsid w:val="008C23DA"/>
    <w:rsid w:val="008C4B74"/>
    <w:rsid w:val="008C6845"/>
    <w:rsid w:val="008C6AB0"/>
    <w:rsid w:val="008E78B2"/>
    <w:rsid w:val="008F4311"/>
    <w:rsid w:val="008F727A"/>
    <w:rsid w:val="00924E5A"/>
    <w:rsid w:val="00930FDE"/>
    <w:rsid w:val="00932ECA"/>
    <w:rsid w:val="00937C72"/>
    <w:rsid w:val="00985F39"/>
    <w:rsid w:val="0099068C"/>
    <w:rsid w:val="00994D6B"/>
    <w:rsid w:val="009B6879"/>
    <w:rsid w:val="009C4D58"/>
    <w:rsid w:val="009F29BD"/>
    <w:rsid w:val="009F700E"/>
    <w:rsid w:val="00A1009D"/>
    <w:rsid w:val="00A1167B"/>
    <w:rsid w:val="00A23BB0"/>
    <w:rsid w:val="00A23ED3"/>
    <w:rsid w:val="00A267AE"/>
    <w:rsid w:val="00A4460B"/>
    <w:rsid w:val="00A57FB5"/>
    <w:rsid w:val="00A71202"/>
    <w:rsid w:val="00AB1072"/>
    <w:rsid w:val="00AB1BF9"/>
    <w:rsid w:val="00AC265E"/>
    <w:rsid w:val="00AC724F"/>
    <w:rsid w:val="00AD5F2D"/>
    <w:rsid w:val="00AF4981"/>
    <w:rsid w:val="00B127A3"/>
    <w:rsid w:val="00B15401"/>
    <w:rsid w:val="00B30B69"/>
    <w:rsid w:val="00B3176E"/>
    <w:rsid w:val="00B339A7"/>
    <w:rsid w:val="00B5599F"/>
    <w:rsid w:val="00B6094B"/>
    <w:rsid w:val="00B62215"/>
    <w:rsid w:val="00B65BAA"/>
    <w:rsid w:val="00B838A6"/>
    <w:rsid w:val="00B86938"/>
    <w:rsid w:val="00B91CB7"/>
    <w:rsid w:val="00B951FD"/>
    <w:rsid w:val="00BA0B82"/>
    <w:rsid w:val="00BB7145"/>
    <w:rsid w:val="00BC08FE"/>
    <w:rsid w:val="00BC38DE"/>
    <w:rsid w:val="00BD3DFE"/>
    <w:rsid w:val="00BF0051"/>
    <w:rsid w:val="00BF0993"/>
    <w:rsid w:val="00BF186A"/>
    <w:rsid w:val="00BF49E3"/>
    <w:rsid w:val="00BF693D"/>
    <w:rsid w:val="00C06E11"/>
    <w:rsid w:val="00C171B1"/>
    <w:rsid w:val="00C373A4"/>
    <w:rsid w:val="00C41E5D"/>
    <w:rsid w:val="00C61E93"/>
    <w:rsid w:val="00C81176"/>
    <w:rsid w:val="00C81937"/>
    <w:rsid w:val="00C91FE4"/>
    <w:rsid w:val="00C979AA"/>
    <w:rsid w:val="00CA762B"/>
    <w:rsid w:val="00CA7BC2"/>
    <w:rsid w:val="00CC65F9"/>
    <w:rsid w:val="00CD4D78"/>
    <w:rsid w:val="00CE350C"/>
    <w:rsid w:val="00CE504D"/>
    <w:rsid w:val="00CE7CB2"/>
    <w:rsid w:val="00CF47AC"/>
    <w:rsid w:val="00D16F97"/>
    <w:rsid w:val="00D31B1D"/>
    <w:rsid w:val="00D341E5"/>
    <w:rsid w:val="00D41AA1"/>
    <w:rsid w:val="00D5702B"/>
    <w:rsid w:val="00D7579F"/>
    <w:rsid w:val="00D774E2"/>
    <w:rsid w:val="00D86AFD"/>
    <w:rsid w:val="00D949BB"/>
    <w:rsid w:val="00DA20AC"/>
    <w:rsid w:val="00DA3688"/>
    <w:rsid w:val="00DA71A1"/>
    <w:rsid w:val="00DB73A9"/>
    <w:rsid w:val="00DC3497"/>
    <w:rsid w:val="00DD24EB"/>
    <w:rsid w:val="00DE6187"/>
    <w:rsid w:val="00DF552C"/>
    <w:rsid w:val="00DF6F67"/>
    <w:rsid w:val="00E03868"/>
    <w:rsid w:val="00E147E7"/>
    <w:rsid w:val="00E1619A"/>
    <w:rsid w:val="00E255CD"/>
    <w:rsid w:val="00E26061"/>
    <w:rsid w:val="00E32C51"/>
    <w:rsid w:val="00E41369"/>
    <w:rsid w:val="00E509F9"/>
    <w:rsid w:val="00E5203F"/>
    <w:rsid w:val="00E54567"/>
    <w:rsid w:val="00E5715B"/>
    <w:rsid w:val="00E6249F"/>
    <w:rsid w:val="00E84C00"/>
    <w:rsid w:val="00E87C59"/>
    <w:rsid w:val="00E93D7F"/>
    <w:rsid w:val="00EB3736"/>
    <w:rsid w:val="00EC5443"/>
    <w:rsid w:val="00ED24BF"/>
    <w:rsid w:val="00EE5206"/>
    <w:rsid w:val="00EE7323"/>
    <w:rsid w:val="00F278F1"/>
    <w:rsid w:val="00F31DF3"/>
    <w:rsid w:val="00F375AF"/>
    <w:rsid w:val="00F407BF"/>
    <w:rsid w:val="00F44138"/>
    <w:rsid w:val="00F4537F"/>
    <w:rsid w:val="00F4754C"/>
    <w:rsid w:val="00F53A50"/>
    <w:rsid w:val="00F6349C"/>
    <w:rsid w:val="00F904EB"/>
    <w:rsid w:val="00F93C95"/>
    <w:rsid w:val="00F97C6D"/>
    <w:rsid w:val="00FA246A"/>
    <w:rsid w:val="00FA394A"/>
    <w:rsid w:val="00FB0C30"/>
    <w:rsid w:val="00FB2208"/>
    <w:rsid w:val="00FB57BD"/>
    <w:rsid w:val="00FB7C73"/>
    <w:rsid w:val="00FC25F0"/>
    <w:rsid w:val="00FC2CB5"/>
    <w:rsid w:val="00FC4131"/>
    <w:rsid w:val="00FD0CB6"/>
    <w:rsid w:val="00FE0063"/>
    <w:rsid w:val="00FE1068"/>
    <w:rsid w:val="00FE75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martTagType w:namespaceuri="urn:schemas-microsoft-com:office:smarttags" w:name="City"/>
  <w:smartTagType w:namespaceuri="urn:schemas-microsoft-com:office:smarttags" w:name="PlaceName"/>
  <w:smartTagType w:namespaceuri="urn:schemas-microsoft-com:office:smarttags" w:name="PlaceType"/>
  <w:smartTagType w:namespaceuri="urn:schemas-microsoft-com:office:smarttags" w:name="State"/>
  <w:smartTagType w:namespaceuri="urn:schemas-microsoft-com:office:smarttags" w:name="country-region"/>
  <w:smartTagType w:namespaceuri="urn:schemas-microsoft-com:office:smarttags" w:name="place"/>
  <w:shapeDefaults>
    <o:shapedefaults v:ext="edit" spidmax="1061"/>
    <o:shapelayout v:ext="edit">
      <o:idmap v:ext="edit" data="1"/>
    </o:shapelayout>
  </w:shapeDefaults>
  <w:decimalSymbol w:val="."/>
  <w:listSeparator w:val=","/>
  <w14:docId w14:val="0D7A08BA"/>
  <w15:chartTrackingRefBased/>
  <w15:docId w15:val="{7991E79C-421F-4399-BEB4-5DC342FD4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0"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qFormat/>
    <w:pPr>
      <w:keepNext/>
      <w:tabs>
        <w:tab w:val="left" w:pos="480"/>
        <w:tab w:val="left" w:pos="1080"/>
        <w:tab w:val="left" w:pos="1680"/>
        <w:tab w:val="left" w:pos="2280"/>
        <w:tab w:val="left" w:pos="2880"/>
        <w:tab w:val="left" w:pos="3480"/>
        <w:tab w:val="left" w:pos="4080"/>
        <w:tab w:val="left" w:pos="4680"/>
        <w:tab w:val="left" w:pos="5280"/>
        <w:tab w:val="left" w:pos="5880"/>
        <w:tab w:val="left" w:pos="6480"/>
        <w:tab w:val="left" w:pos="7080"/>
        <w:tab w:val="left" w:pos="8280"/>
      </w:tabs>
      <w:spacing w:line="480" w:lineRule="auto"/>
      <w:jc w:val="center"/>
      <w:outlineLvl w:val="0"/>
    </w:pPr>
    <w:rPr>
      <w:sz w:val="28"/>
    </w:rPr>
  </w:style>
  <w:style w:type="paragraph" w:styleId="Heading2">
    <w:name w:val="heading 2"/>
    <w:basedOn w:val="Normal"/>
    <w:next w:val="Normal"/>
    <w:qFormat/>
    <w:pPr>
      <w:keepNext/>
      <w:tabs>
        <w:tab w:val="center" w:pos="4680"/>
        <w:tab w:val="left" w:pos="5280"/>
        <w:tab w:val="left" w:pos="5880"/>
        <w:tab w:val="left" w:pos="6480"/>
        <w:tab w:val="left" w:pos="7080"/>
        <w:tab w:val="left" w:pos="8280"/>
      </w:tabs>
      <w:spacing w:line="480" w:lineRule="auto"/>
      <w:jc w:val="center"/>
      <w:outlineLvl w:val="1"/>
    </w:pPr>
    <w:rPr>
      <w:b/>
    </w:rPr>
  </w:style>
  <w:style w:type="paragraph" w:styleId="Heading3">
    <w:name w:val="heading 3"/>
    <w:basedOn w:val="Normal"/>
    <w:next w:val="Normal"/>
    <w:qFormat/>
    <w:pPr>
      <w:keepNext/>
      <w:keepLines/>
      <w:tabs>
        <w:tab w:val="left" w:pos="630"/>
        <w:tab w:val="left" w:pos="1080"/>
        <w:tab w:val="left" w:pos="1680"/>
        <w:tab w:val="left" w:pos="2280"/>
        <w:tab w:val="left" w:pos="2880"/>
        <w:tab w:val="left" w:pos="3480"/>
        <w:tab w:val="left" w:pos="4080"/>
        <w:tab w:val="left" w:pos="4680"/>
        <w:tab w:val="left" w:pos="5280"/>
        <w:tab w:val="left" w:pos="5880"/>
        <w:tab w:val="left" w:pos="6480"/>
        <w:tab w:val="left" w:pos="7080"/>
        <w:tab w:val="left" w:pos="8280"/>
      </w:tabs>
      <w:jc w:val="both"/>
      <w:outlineLvl w:val="2"/>
    </w:pPr>
    <w:rPr>
      <w:b/>
      <w:bCs/>
      <w:sz w:val="28"/>
    </w:rPr>
  </w:style>
  <w:style w:type="paragraph" w:styleId="Heading4">
    <w:name w:val="heading 4"/>
    <w:basedOn w:val="Normal"/>
    <w:next w:val="Normal"/>
    <w:qFormat/>
    <w:pPr>
      <w:keepNext/>
      <w:outlineLvl w:val="3"/>
    </w:pPr>
    <w:rPr>
      <w:b/>
      <w:bCs/>
    </w:rPr>
  </w:style>
  <w:style w:type="paragraph" w:styleId="Heading5">
    <w:name w:val="heading 5"/>
    <w:basedOn w:val="Normal"/>
    <w:next w:val="Normal"/>
    <w:qFormat/>
    <w:pPr>
      <w:keepNext/>
      <w:keepLines/>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outlineLvl w:val="4"/>
    </w:pPr>
    <w:rPr>
      <w:rFonts w:ascii="Courier New" w:hAnsi="Courier New"/>
      <w:b/>
    </w:rPr>
  </w:style>
  <w:style w:type="paragraph" w:styleId="Heading6">
    <w:name w:val="heading 6"/>
    <w:basedOn w:val="Normal"/>
    <w:next w:val="Normal"/>
    <w:qFormat/>
    <w:pPr>
      <w:keepNext/>
      <w:keepLines/>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outlineLvl w:val="5"/>
    </w:pPr>
    <w:rPr>
      <w:b/>
      <w:sz w:val="28"/>
    </w:rPr>
  </w:style>
  <w:style w:type="paragraph" w:styleId="Heading7">
    <w:name w:val="heading 7"/>
    <w:basedOn w:val="Normal"/>
    <w:next w:val="Normal"/>
    <w:link w:val="Heading7Char"/>
    <w:qFormat/>
    <w:pPr>
      <w:keepNext/>
      <w:framePr w:h="0" w:hSpace="180" w:wrap="around" w:vAnchor="text" w:hAnchor="text" w:y="1"/>
      <w:ind w:right="-120"/>
      <w:outlineLvl w:val="6"/>
    </w:pPr>
    <w:rPr>
      <w:b/>
      <w:color w:val="000000"/>
      <w:sz w:val="18"/>
      <w:szCs w:val="20"/>
    </w:rPr>
  </w:style>
  <w:style w:type="paragraph" w:styleId="Heading8">
    <w:name w:val="heading 8"/>
    <w:basedOn w:val="Normal"/>
    <w:next w:val="Normal"/>
    <w:qFormat/>
    <w:pPr>
      <w:keepNext/>
      <w:outlineLvl w:val="7"/>
    </w:pPr>
    <w:rPr>
      <w:b/>
      <w:bCs/>
      <w:sz w:val="20"/>
      <w:szCs w:val="20"/>
    </w:rPr>
  </w:style>
  <w:style w:type="paragraph" w:styleId="Heading9">
    <w:name w:val="heading 9"/>
    <w:basedOn w:val="Normal"/>
    <w:next w:val="Normal"/>
    <w:qFormat/>
    <w:pPr>
      <w:keepNext/>
      <w:jc w:val="right"/>
      <w:outlineLvl w:val="8"/>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evel2">
    <w:name w:val="Level 2"/>
    <w:basedOn w:val="Normal"/>
    <w:pPr>
      <w:widowControl w:val="0"/>
      <w:numPr>
        <w:ilvl w:val="1"/>
        <w:numId w:val="13"/>
      </w:numPr>
      <w:ind w:left="720" w:hanging="360"/>
      <w:outlineLvl w:val="1"/>
    </w:pPr>
    <w:rPr>
      <w:rFonts w:ascii="Courier" w:hAnsi="Courier"/>
      <w:snapToGrid w:val="0"/>
      <w:szCs w:val="20"/>
    </w:rPr>
  </w:style>
  <w:style w:type="paragraph" w:styleId="ListBullet">
    <w:name w:val="List Bullet"/>
    <w:basedOn w:val="Normal"/>
    <w:autoRedefine/>
    <w:pPr>
      <w:numPr>
        <w:numId w:val="1"/>
      </w:numPr>
    </w:pPr>
    <w:rPr>
      <w:sz w:val="20"/>
      <w:szCs w:val="20"/>
    </w:rPr>
  </w:style>
  <w:style w:type="paragraph" w:styleId="ListBullet2">
    <w:name w:val="List Bullet 2"/>
    <w:basedOn w:val="Normal"/>
    <w:autoRedefine/>
    <w:pPr>
      <w:numPr>
        <w:numId w:val="2"/>
      </w:numPr>
    </w:pPr>
    <w:rPr>
      <w:sz w:val="20"/>
      <w:szCs w:val="20"/>
    </w:rPr>
  </w:style>
  <w:style w:type="paragraph" w:styleId="ListBullet3">
    <w:name w:val="List Bullet 3"/>
    <w:basedOn w:val="Normal"/>
    <w:autoRedefine/>
    <w:pPr>
      <w:numPr>
        <w:numId w:val="3"/>
      </w:numPr>
    </w:pPr>
    <w:rPr>
      <w:sz w:val="20"/>
      <w:szCs w:val="20"/>
    </w:rPr>
  </w:style>
  <w:style w:type="paragraph" w:styleId="ListBullet4">
    <w:name w:val="List Bullet 4"/>
    <w:basedOn w:val="Normal"/>
    <w:autoRedefine/>
    <w:pPr>
      <w:numPr>
        <w:numId w:val="4"/>
      </w:numPr>
    </w:pPr>
    <w:rPr>
      <w:sz w:val="20"/>
      <w:szCs w:val="20"/>
    </w:rPr>
  </w:style>
  <w:style w:type="paragraph" w:styleId="ListBullet5">
    <w:name w:val="List Bullet 5"/>
    <w:basedOn w:val="Normal"/>
    <w:autoRedefine/>
    <w:pPr>
      <w:numPr>
        <w:numId w:val="5"/>
      </w:numPr>
    </w:pPr>
    <w:rPr>
      <w:sz w:val="20"/>
      <w:szCs w:val="20"/>
    </w:rPr>
  </w:style>
  <w:style w:type="paragraph" w:styleId="ListNumber">
    <w:name w:val="List Number"/>
    <w:basedOn w:val="Normal"/>
    <w:pPr>
      <w:numPr>
        <w:numId w:val="6"/>
      </w:numPr>
    </w:pPr>
    <w:rPr>
      <w:sz w:val="20"/>
      <w:szCs w:val="20"/>
    </w:rPr>
  </w:style>
  <w:style w:type="paragraph" w:styleId="ListNumber2">
    <w:name w:val="List Number 2"/>
    <w:basedOn w:val="Normal"/>
    <w:pPr>
      <w:numPr>
        <w:numId w:val="7"/>
      </w:numPr>
    </w:pPr>
    <w:rPr>
      <w:sz w:val="20"/>
      <w:szCs w:val="20"/>
    </w:rPr>
  </w:style>
  <w:style w:type="paragraph" w:styleId="ListNumber3">
    <w:name w:val="List Number 3"/>
    <w:basedOn w:val="Normal"/>
    <w:pPr>
      <w:numPr>
        <w:numId w:val="8"/>
      </w:numPr>
    </w:pPr>
    <w:rPr>
      <w:sz w:val="20"/>
      <w:szCs w:val="20"/>
    </w:rPr>
  </w:style>
  <w:style w:type="paragraph" w:styleId="ListNumber4">
    <w:name w:val="List Number 4"/>
    <w:basedOn w:val="Normal"/>
    <w:pPr>
      <w:numPr>
        <w:numId w:val="9"/>
      </w:numPr>
    </w:pPr>
    <w:rPr>
      <w:sz w:val="20"/>
      <w:szCs w:val="20"/>
    </w:rPr>
  </w:style>
  <w:style w:type="paragraph" w:styleId="ListNumber5">
    <w:name w:val="List Number 5"/>
    <w:basedOn w:val="Normal"/>
    <w:pPr>
      <w:numPr>
        <w:numId w:val="10"/>
      </w:numPr>
    </w:pPr>
    <w:rPr>
      <w:sz w:val="20"/>
      <w:szCs w:val="20"/>
    </w:rPr>
  </w:style>
  <w:style w:type="paragraph" w:styleId="BodyText">
    <w:name w:val="Body Text"/>
    <w:basedOn w:val="Normal"/>
    <w:pPr>
      <w:tabs>
        <w:tab w:val="center" w:pos="4680"/>
        <w:tab w:val="left" w:pos="5280"/>
        <w:tab w:val="left" w:pos="5880"/>
        <w:tab w:val="left" w:pos="6480"/>
        <w:tab w:val="left" w:pos="7080"/>
        <w:tab w:val="left" w:pos="8280"/>
      </w:tabs>
      <w:spacing w:line="480" w:lineRule="auto"/>
      <w:jc w:val="center"/>
    </w:pPr>
    <w:rPr>
      <w:b/>
      <w:sz w:val="48"/>
    </w:rPr>
  </w:style>
  <w:style w:type="paragraph" w:styleId="Header">
    <w:name w:val="header"/>
    <w:basedOn w:val="Normal"/>
    <w:link w:val="HeaderChar"/>
    <w:pPr>
      <w:tabs>
        <w:tab w:val="center" w:pos="4320"/>
        <w:tab w:val="right" w:pos="8640"/>
      </w:tabs>
    </w:pPr>
  </w:style>
  <w:style w:type="paragraph" w:styleId="BodyTextIndent">
    <w:name w:val="Body Text Indent"/>
    <w:basedOn w:val="Normal"/>
    <w:pPr>
      <w:ind w:firstLine="720"/>
    </w:pPr>
    <w:rPr>
      <w:rFonts w:ascii="Courier New" w:hAnsi="Courier New" w:cs="Courier New"/>
    </w:rPr>
  </w:style>
  <w:style w:type="paragraph" w:styleId="BodyTextIndent2">
    <w:name w:val="Body Text Indent 2"/>
    <w:basedOn w:val="Normal"/>
    <w:pPr>
      <w:ind w:firstLine="720"/>
      <w:jc w:val="both"/>
    </w:pPr>
    <w:rPr>
      <w:rFonts w:ascii="Courier New" w:hAnsi="Courier New" w:cs="Courier New"/>
      <w:color w:val="000000"/>
    </w:rPr>
  </w:style>
  <w:style w:type="paragraph" w:styleId="BodyText2">
    <w:name w:val="Body Text 2"/>
    <w:basedOn w:val="Normal"/>
    <w:link w:val="BodyText2Char"/>
    <w:rPr>
      <w:color w:val="000000"/>
    </w:rPr>
  </w:style>
  <w:style w:type="paragraph" w:styleId="BodyTextIndent3">
    <w:name w:val="Body Text Indent 3"/>
    <w:basedOn w:val="Normal"/>
    <w:pPr>
      <w:keepLines/>
      <w:tabs>
        <w:tab w:val="left" w:pos="-1440"/>
      </w:tabs>
      <w:ind w:firstLine="720"/>
      <w:jc w:val="both"/>
    </w:pPr>
    <w:rPr>
      <w:rFonts w:ascii="Courier New" w:hAnsi="Courier New" w:cs="Courier New"/>
    </w:rPr>
  </w:style>
  <w:style w:type="character" w:styleId="Hyperlink">
    <w:name w:val="Hyperlink"/>
    <w:rPr>
      <w:color w:val="0000FF"/>
      <w:u w:val="single"/>
    </w:rPr>
  </w:style>
  <w:style w:type="paragraph" w:styleId="BodyText3">
    <w:name w:val="Body Text 3"/>
    <w:basedOn w:val="Normal"/>
    <w:pPr>
      <w:spacing w:line="360" w:lineRule="auto"/>
      <w:jc w:val="both"/>
    </w:pPr>
  </w:style>
  <w:style w:type="paragraph" w:styleId="BalloonText">
    <w:name w:val="Balloon Text"/>
    <w:basedOn w:val="Normal"/>
    <w:semiHidden/>
    <w:rsid w:val="00D7579F"/>
    <w:rPr>
      <w:rFonts w:ascii="Tahoma" w:hAnsi="Tahoma" w:cs="Tahoma"/>
      <w:sz w:val="16"/>
      <w:szCs w:val="16"/>
    </w:rPr>
  </w:style>
  <w:style w:type="character" w:customStyle="1" w:styleId="Superscript">
    <w:name w:val="Superscript"/>
    <w:rsid w:val="006219B8"/>
    <w:rPr>
      <w:vertAlign w:val="superscript"/>
    </w:rPr>
  </w:style>
  <w:style w:type="paragraph" w:styleId="Footer">
    <w:name w:val="footer"/>
    <w:basedOn w:val="Normal"/>
    <w:link w:val="FooterChar"/>
    <w:uiPriority w:val="99"/>
    <w:rsid w:val="00430119"/>
    <w:pPr>
      <w:tabs>
        <w:tab w:val="center" w:pos="4320"/>
        <w:tab w:val="right" w:pos="8640"/>
      </w:tabs>
    </w:pPr>
  </w:style>
  <w:style w:type="character" w:styleId="PageNumber">
    <w:name w:val="page number"/>
    <w:basedOn w:val="DefaultParagraphFont"/>
    <w:rsid w:val="00430119"/>
  </w:style>
  <w:style w:type="paragraph" w:styleId="Title">
    <w:name w:val="Title"/>
    <w:basedOn w:val="Normal"/>
    <w:qFormat/>
    <w:rsid w:val="0076475C"/>
    <w:pPr>
      <w:jc w:val="center"/>
    </w:pPr>
    <w:rPr>
      <w:b/>
      <w:bCs/>
      <w:sz w:val="28"/>
    </w:rPr>
  </w:style>
  <w:style w:type="character" w:customStyle="1" w:styleId="BodyText2Char">
    <w:name w:val="Body Text 2 Char"/>
    <w:link w:val="BodyText2"/>
    <w:rsid w:val="00475781"/>
    <w:rPr>
      <w:color w:val="000000"/>
      <w:sz w:val="24"/>
      <w:szCs w:val="24"/>
      <w:lang w:val="en-US" w:eastAsia="en-US" w:bidi="ar-SA"/>
    </w:rPr>
  </w:style>
  <w:style w:type="character" w:styleId="FollowedHyperlink">
    <w:name w:val="FollowedHyperlink"/>
    <w:rsid w:val="005F0905"/>
    <w:rPr>
      <w:color w:val="800080"/>
      <w:u w:val="single"/>
    </w:rPr>
  </w:style>
  <w:style w:type="paragraph" w:customStyle="1" w:styleId="CM33">
    <w:name w:val="CM33"/>
    <w:basedOn w:val="Normal"/>
    <w:next w:val="Normal"/>
    <w:rsid w:val="002373EA"/>
    <w:pPr>
      <w:widowControl w:val="0"/>
      <w:autoSpaceDE w:val="0"/>
      <w:autoSpaceDN w:val="0"/>
      <w:adjustRightInd w:val="0"/>
    </w:pPr>
    <w:rPr>
      <w:rFonts w:ascii="Arial" w:hAnsi="Arial"/>
    </w:rPr>
  </w:style>
  <w:style w:type="paragraph" w:customStyle="1" w:styleId="CM36">
    <w:name w:val="CM36"/>
    <w:basedOn w:val="Normal"/>
    <w:next w:val="Normal"/>
    <w:rsid w:val="002373EA"/>
    <w:pPr>
      <w:widowControl w:val="0"/>
      <w:autoSpaceDE w:val="0"/>
      <w:autoSpaceDN w:val="0"/>
      <w:adjustRightInd w:val="0"/>
    </w:pPr>
    <w:rPr>
      <w:rFonts w:ascii="Arial" w:hAnsi="Arial"/>
    </w:rPr>
  </w:style>
  <w:style w:type="character" w:customStyle="1" w:styleId="HeaderChar">
    <w:name w:val="Header Char"/>
    <w:link w:val="Header"/>
    <w:rsid w:val="0022591A"/>
    <w:rPr>
      <w:sz w:val="24"/>
      <w:szCs w:val="24"/>
      <w:lang w:val="en-US" w:eastAsia="en-US" w:bidi="ar-SA"/>
    </w:rPr>
  </w:style>
  <w:style w:type="table" w:styleId="TableGrid">
    <w:name w:val="Table Grid"/>
    <w:basedOn w:val="TableNormal"/>
    <w:uiPriority w:val="59"/>
    <w:rsid w:val="00046A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link w:val="Footer"/>
    <w:uiPriority w:val="99"/>
    <w:rsid w:val="00F44138"/>
    <w:rPr>
      <w:sz w:val="24"/>
      <w:szCs w:val="24"/>
    </w:rPr>
  </w:style>
  <w:style w:type="paragraph" w:styleId="Caption">
    <w:name w:val="caption"/>
    <w:basedOn w:val="Normal"/>
    <w:next w:val="Normal"/>
    <w:uiPriority w:val="35"/>
    <w:unhideWhenUsed/>
    <w:qFormat/>
    <w:rsid w:val="005570F5"/>
    <w:rPr>
      <w:b/>
      <w:bCs/>
      <w:sz w:val="20"/>
      <w:szCs w:val="20"/>
    </w:rPr>
  </w:style>
  <w:style w:type="character" w:customStyle="1" w:styleId="Heading7Char">
    <w:name w:val="Heading 7 Char"/>
    <w:link w:val="Heading7"/>
    <w:rsid w:val="00FC2CB5"/>
    <w:rPr>
      <w:b/>
      <w:color w:val="000000"/>
      <w:sz w:val="18"/>
    </w:rPr>
  </w:style>
  <w:style w:type="table" w:customStyle="1" w:styleId="TableGrid1">
    <w:name w:val="Table Grid1"/>
    <w:basedOn w:val="TableNormal"/>
    <w:next w:val="TableGrid"/>
    <w:uiPriority w:val="59"/>
    <w:rsid w:val="00B127A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127A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F29B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EC544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3D4E09"/>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List">
    <w:name w:val="Light List"/>
    <w:basedOn w:val="TableNormal"/>
    <w:uiPriority w:val="61"/>
    <w:rsid w:val="003D4E09"/>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MediumShading1-Accent1">
    <w:name w:val="Medium Shading 1 Accent 1"/>
    <w:basedOn w:val="TableNormal"/>
    <w:uiPriority w:val="63"/>
    <w:rsid w:val="003D4E09"/>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styleId="NormalWeb">
    <w:name w:val="Normal (Web)"/>
    <w:basedOn w:val="Normal"/>
    <w:uiPriority w:val="99"/>
    <w:unhideWhenUsed/>
    <w:rsid w:val="003D4E09"/>
    <w:pPr>
      <w:spacing w:before="100" w:beforeAutospacing="1" w:after="100" w:afterAutospacing="1"/>
    </w:pPr>
  </w:style>
  <w:style w:type="paragraph" w:styleId="ListParagraph">
    <w:name w:val="List Paragraph"/>
    <w:basedOn w:val="Normal"/>
    <w:uiPriority w:val="34"/>
    <w:qFormat/>
    <w:rsid w:val="00F93C95"/>
    <w:pPr>
      <w:ind w:left="720"/>
      <w:contextualSpacing/>
    </w:pPr>
    <w:rPr>
      <w:rFonts w:ascii="Calibri" w:eastAsia="DengXian" w:hAnsi="Calibri" w:cs="Calibri"/>
      <w:sz w:val="22"/>
      <w:szCs w:val="22"/>
    </w:rPr>
  </w:style>
  <w:style w:type="character" w:styleId="CommentReference">
    <w:name w:val="annotation reference"/>
    <w:uiPriority w:val="99"/>
    <w:semiHidden/>
    <w:unhideWhenUsed/>
    <w:rsid w:val="000371D8"/>
    <w:rPr>
      <w:sz w:val="16"/>
      <w:szCs w:val="16"/>
    </w:rPr>
  </w:style>
  <w:style w:type="paragraph" w:styleId="CommentText">
    <w:name w:val="annotation text"/>
    <w:basedOn w:val="Normal"/>
    <w:link w:val="CommentTextChar"/>
    <w:uiPriority w:val="99"/>
    <w:semiHidden/>
    <w:unhideWhenUsed/>
    <w:rsid w:val="000371D8"/>
    <w:rPr>
      <w:sz w:val="20"/>
      <w:szCs w:val="20"/>
    </w:rPr>
  </w:style>
  <w:style w:type="character" w:customStyle="1" w:styleId="CommentTextChar">
    <w:name w:val="Comment Text Char"/>
    <w:basedOn w:val="DefaultParagraphFont"/>
    <w:link w:val="CommentText"/>
    <w:uiPriority w:val="99"/>
    <w:semiHidden/>
    <w:rsid w:val="000371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5832884">
      <w:bodyDiv w:val="1"/>
      <w:marLeft w:val="0"/>
      <w:marRight w:val="0"/>
      <w:marTop w:val="0"/>
      <w:marBottom w:val="0"/>
      <w:divBdr>
        <w:top w:val="none" w:sz="0" w:space="0" w:color="auto"/>
        <w:left w:val="none" w:sz="0" w:space="0" w:color="auto"/>
        <w:bottom w:val="none" w:sz="0" w:space="0" w:color="auto"/>
        <w:right w:val="none" w:sz="0" w:space="0" w:color="auto"/>
      </w:divBdr>
      <w:divsChild>
        <w:div w:id="468472221">
          <w:marLeft w:val="3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aterdata.usgs.gov/ms/nwis/current/?type=gw" TargetMode="External"/><Relationship Id="rId21" Type="http://schemas.openxmlformats.org/officeDocument/2006/relationships/hyperlink" Target="http://landandwater.deq.ms.gov/swap" TargetMode="External"/><Relationship Id="rId42" Type="http://schemas.openxmlformats.org/officeDocument/2006/relationships/oleObject" Target="embeddings/oleObject8.bin"/><Relationship Id="rId47" Type="http://schemas.openxmlformats.org/officeDocument/2006/relationships/image" Target="media/image16.emf"/><Relationship Id="rId63" Type="http://schemas.openxmlformats.org/officeDocument/2006/relationships/image" Target="media/image24.emf"/><Relationship Id="rId68" Type="http://schemas.openxmlformats.org/officeDocument/2006/relationships/oleObject" Target="embeddings/oleObject21.bin"/><Relationship Id="rId84" Type="http://schemas.openxmlformats.org/officeDocument/2006/relationships/oleObject" Target="embeddings/oleObject29.bin"/><Relationship Id="rId89" Type="http://schemas.openxmlformats.org/officeDocument/2006/relationships/image" Target="media/image37.emf"/><Relationship Id="rId16" Type="http://schemas.openxmlformats.org/officeDocument/2006/relationships/header" Target="header3.xml"/><Relationship Id="rId11" Type="http://schemas.openxmlformats.org/officeDocument/2006/relationships/image" Target="media/image1.jpeg"/><Relationship Id="rId32" Type="http://schemas.openxmlformats.org/officeDocument/2006/relationships/oleObject" Target="embeddings/oleObject3.bin"/><Relationship Id="rId37" Type="http://schemas.openxmlformats.org/officeDocument/2006/relationships/image" Target="media/image11.emf"/><Relationship Id="rId53" Type="http://schemas.openxmlformats.org/officeDocument/2006/relationships/image" Target="media/image19.emf"/><Relationship Id="rId58" Type="http://schemas.openxmlformats.org/officeDocument/2006/relationships/oleObject" Target="embeddings/oleObject16.bin"/><Relationship Id="rId74" Type="http://schemas.openxmlformats.org/officeDocument/2006/relationships/oleObject" Target="embeddings/oleObject24.bin"/><Relationship Id="rId79" Type="http://schemas.openxmlformats.org/officeDocument/2006/relationships/image" Target="media/image32.emf"/><Relationship Id="rId5" Type="http://schemas.openxmlformats.org/officeDocument/2006/relationships/webSettings" Target="webSettings.xml"/><Relationship Id="rId90" Type="http://schemas.openxmlformats.org/officeDocument/2006/relationships/oleObject" Target="embeddings/oleObject32.bin"/><Relationship Id="rId95" Type="http://schemas.openxmlformats.org/officeDocument/2006/relationships/image" Target="media/image40.emf"/><Relationship Id="rId22" Type="http://schemas.openxmlformats.org/officeDocument/2006/relationships/hyperlink" Target="https://www2.usgs.gov/water/lowermississippigulf/map/" TargetMode="External"/><Relationship Id="rId27" Type="http://schemas.openxmlformats.org/officeDocument/2006/relationships/image" Target="media/image6.emf"/><Relationship Id="rId43" Type="http://schemas.openxmlformats.org/officeDocument/2006/relationships/image" Target="media/image14.emf"/><Relationship Id="rId48" Type="http://schemas.openxmlformats.org/officeDocument/2006/relationships/oleObject" Target="embeddings/oleObject11.bin"/><Relationship Id="rId64" Type="http://schemas.openxmlformats.org/officeDocument/2006/relationships/oleObject" Target="embeddings/oleObject19.bin"/><Relationship Id="rId69" Type="http://schemas.openxmlformats.org/officeDocument/2006/relationships/image" Target="media/image27.emf"/><Relationship Id="rId80" Type="http://schemas.openxmlformats.org/officeDocument/2006/relationships/oleObject" Target="embeddings/oleObject27.bin"/><Relationship Id="rId85" Type="http://schemas.openxmlformats.org/officeDocument/2006/relationships/image" Target="media/image35.emf"/><Relationship Id="rId3" Type="http://schemas.openxmlformats.org/officeDocument/2006/relationships/styles" Target="styles.xml"/><Relationship Id="rId12" Type="http://schemas.openxmlformats.org/officeDocument/2006/relationships/hyperlink" Target="https://nawqatrends.wim.usgs.gov/Decadal/" TargetMode="External"/><Relationship Id="rId17" Type="http://schemas.openxmlformats.org/officeDocument/2006/relationships/image" Target="media/image4.jpeg"/><Relationship Id="rId25" Type="http://schemas.openxmlformats.org/officeDocument/2006/relationships/hyperlink" Target="https://waterdata.usgs.gov/ms/nwis/current?multiple_site_no=07281600%2C333904090123801%2C07288860%2C325728091002701%2C323045090484300%2C323047090484401%2C07288700%2C325817090464201%2C07288650%2C332348090505301%2C07288847%2C330152090595601%2C07288580%2C333145090261901%2C07288500%2C333251090323801%2C07288280%2C334956090402201%2C07288000%2C341210090343701%2C07280010%2C340841090134701&amp;index_pmcode_STATION_NM=1&amp;index_pmcode_DATETIME=2&amp;index_pmcode_72019=3&amp;index_pmcode_00065=3&amp;index_pmcode_62611=3&amp;index_pmcode_63160=3&amp;group_key=NONE&amp;sitefile_output_format=html_table&amp;column_name=agency_cd&amp;column_name=site_no&amp;column_name=station_nm&amp;format=html_table&amp;sort_key_2=site_no&amp;html_table_group_key=NONE&amp;rdb_compression=file&amp;list_of_search_criteria=multiple_site_no%2Crealtime_parameter_selection" TargetMode="External"/><Relationship Id="rId33" Type="http://schemas.openxmlformats.org/officeDocument/2006/relationships/image" Target="media/image9.emf"/><Relationship Id="rId38" Type="http://schemas.openxmlformats.org/officeDocument/2006/relationships/oleObject" Target="embeddings/oleObject6.bin"/><Relationship Id="rId46" Type="http://schemas.openxmlformats.org/officeDocument/2006/relationships/oleObject" Target="embeddings/oleObject10.bin"/><Relationship Id="rId59" Type="http://schemas.openxmlformats.org/officeDocument/2006/relationships/image" Target="media/image22.emf"/><Relationship Id="rId67" Type="http://schemas.openxmlformats.org/officeDocument/2006/relationships/image" Target="media/image26.emf"/><Relationship Id="rId20" Type="http://schemas.openxmlformats.org/officeDocument/2006/relationships/header" Target="header4.xml"/><Relationship Id="rId41" Type="http://schemas.openxmlformats.org/officeDocument/2006/relationships/image" Target="media/image13.emf"/><Relationship Id="rId54" Type="http://schemas.openxmlformats.org/officeDocument/2006/relationships/oleObject" Target="embeddings/oleObject14.bin"/><Relationship Id="rId62" Type="http://schemas.openxmlformats.org/officeDocument/2006/relationships/oleObject" Target="embeddings/oleObject18.bin"/><Relationship Id="rId70" Type="http://schemas.openxmlformats.org/officeDocument/2006/relationships/oleObject" Target="embeddings/oleObject22.bin"/><Relationship Id="rId75" Type="http://schemas.openxmlformats.org/officeDocument/2006/relationships/image" Target="media/image30.emf"/><Relationship Id="rId83" Type="http://schemas.openxmlformats.org/officeDocument/2006/relationships/image" Target="media/image34.emf"/><Relationship Id="rId88" Type="http://schemas.openxmlformats.org/officeDocument/2006/relationships/oleObject" Target="embeddings/oleObject31.bin"/><Relationship Id="rId91" Type="http://schemas.openxmlformats.org/officeDocument/2006/relationships/image" Target="media/image38.emf"/><Relationship Id="rId96" Type="http://schemas.openxmlformats.org/officeDocument/2006/relationships/oleObject" Target="embeddings/oleObject35.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hyperlink" Target="https://www2.usgs.gov/water/lowermississippigulf/map/shellmound_SM.html" TargetMode="External"/><Relationship Id="rId28" Type="http://schemas.openxmlformats.org/officeDocument/2006/relationships/oleObject" Target="embeddings/oleObject1.bin"/><Relationship Id="rId36" Type="http://schemas.openxmlformats.org/officeDocument/2006/relationships/oleObject" Target="embeddings/oleObject5.bin"/><Relationship Id="rId49" Type="http://schemas.openxmlformats.org/officeDocument/2006/relationships/image" Target="media/image17.emf"/><Relationship Id="rId57" Type="http://schemas.openxmlformats.org/officeDocument/2006/relationships/image" Target="media/image21.emf"/><Relationship Id="rId10" Type="http://schemas.openxmlformats.org/officeDocument/2006/relationships/footer" Target="footer1.xml"/><Relationship Id="rId31" Type="http://schemas.openxmlformats.org/officeDocument/2006/relationships/image" Target="media/image8.emf"/><Relationship Id="rId44" Type="http://schemas.openxmlformats.org/officeDocument/2006/relationships/oleObject" Target="embeddings/oleObject9.bin"/><Relationship Id="rId52" Type="http://schemas.openxmlformats.org/officeDocument/2006/relationships/oleObject" Target="embeddings/oleObject13.bin"/><Relationship Id="rId60" Type="http://schemas.openxmlformats.org/officeDocument/2006/relationships/oleObject" Target="embeddings/oleObject17.bin"/><Relationship Id="rId65" Type="http://schemas.openxmlformats.org/officeDocument/2006/relationships/image" Target="media/image25.emf"/><Relationship Id="rId73" Type="http://schemas.openxmlformats.org/officeDocument/2006/relationships/image" Target="media/image29.emf"/><Relationship Id="rId78" Type="http://schemas.openxmlformats.org/officeDocument/2006/relationships/oleObject" Target="embeddings/oleObject26.bin"/><Relationship Id="rId81" Type="http://schemas.openxmlformats.org/officeDocument/2006/relationships/image" Target="media/image33.emf"/><Relationship Id="rId86" Type="http://schemas.openxmlformats.org/officeDocument/2006/relationships/oleObject" Target="embeddings/oleObject30.bin"/><Relationship Id="rId94" Type="http://schemas.openxmlformats.org/officeDocument/2006/relationships/oleObject" Target="embeddings/oleObject34.bin"/><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yperlink" Target="https://nwis.waterdata.usgs.gov/ms/nwis/qw" TargetMode="External"/><Relationship Id="rId18" Type="http://schemas.openxmlformats.org/officeDocument/2006/relationships/image" Target="media/image5.jpeg"/><Relationship Id="rId39" Type="http://schemas.openxmlformats.org/officeDocument/2006/relationships/image" Target="media/image12.emf"/><Relationship Id="rId34" Type="http://schemas.openxmlformats.org/officeDocument/2006/relationships/oleObject" Target="embeddings/oleObject4.bin"/><Relationship Id="rId50" Type="http://schemas.openxmlformats.org/officeDocument/2006/relationships/oleObject" Target="embeddings/oleObject12.bin"/><Relationship Id="rId55" Type="http://schemas.openxmlformats.org/officeDocument/2006/relationships/image" Target="media/image20.emf"/><Relationship Id="rId76" Type="http://schemas.openxmlformats.org/officeDocument/2006/relationships/oleObject" Target="embeddings/oleObject25.bin"/><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8.emf"/><Relationship Id="rId92" Type="http://schemas.openxmlformats.org/officeDocument/2006/relationships/oleObject" Target="embeddings/oleObject33.bin"/><Relationship Id="rId2" Type="http://schemas.openxmlformats.org/officeDocument/2006/relationships/numbering" Target="numbering.xml"/><Relationship Id="rId29" Type="http://schemas.openxmlformats.org/officeDocument/2006/relationships/image" Target="media/image7.emf"/><Relationship Id="rId24" Type="http://schemas.openxmlformats.org/officeDocument/2006/relationships/hyperlink" Target="https://doi.org/10.1142/S2382624X20500095" TargetMode="External"/><Relationship Id="rId40" Type="http://schemas.openxmlformats.org/officeDocument/2006/relationships/oleObject" Target="embeddings/oleObject7.bin"/><Relationship Id="rId45" Type="http://schemas.openxmlformats.org/officeDocument/2006/relationships/image" Target="media/image15.emf"/><Relationship Id="rId66" Type="http://schemas.openxmlformats.org/officeDocument/2006/relationships/oleObject" Target="embeddings/oleObject20.bin"/><Relationship Id="rId87" Type="http://schemas.openxmlformats.org/officeDocument/2006/relationships/image" Target="media/image36.emf"/><Relationship Id="rId61" Type="http://schemas.openxmlformats.org/officeDocument/2006/relationships/image" Target="media/image23.emf"/><Relationship Id="rId82" Type="http://schemas.openxmlformats.org/officeDocument/2006/relationships/oleObject" Target="embeddings/oleObject28.bin"/><Relationship Id="rId19" Type="http://schemas.openxmlformats.org/officeDocument/2006/relationships/hyperlink" Target="https://www.ogb.state.ms.us/welldatamenu.php" TargetMode="External"/><Relationship Id="rId14" Type="http://schemas.openxmlformats.org/officeDocument/2006/relationships/image" Target="media/image2.jpeg"/><Relationship Id="rId30" Type="http://schemas.openxmlformats.org/officeDocument/2006/relationships/oleObject" Target="embeddings/oleObject2.bin"/><Relationship Id="rId35" Type="http://schemas.openxmlformats.org/officeDocument/2006/relationships/image" Target="media/image10.emf"/><Relationship Id="rId56" Type="http://schemas.openxmlformats.org/officeDocument/2006/relationships/oleObject" Target="embeddings/oleObject15.bin"/><Relationship Id="rId77" Type="http://schemas.openxmlformats.org/officeDocument/2006/relationships/image" Target="media/image31.emf"/><Relationship Id="rId8" Type="http://schemas.openxmlformats.org/officeDocument/2006/relationships/header" Target="header1.xml"/><Relationship Id="rId51" Type="http://schemas.openxmlformats.org/officeDocument/2006/relationships/image" Target="media/image18.emf"/><Relationship Id="rId72" Type="http://schemas.openxmlformats.org/officeDocument/2006/relationships/oleObject" Target="embeddings/oleObject23.bin"/><Relationship Id="rId93" Type="http://schemas.openxmlformats.org/officeDocument/2006/relationships/image" Target="media/image39.emf"/><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DBBB13-0EC6-4F8C-925A-1BF7C245EB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308</TotalTime>
  <Pages>73</Pages>
  <Words>14808</Words>
  <Characters>87286</Characters>
  <Application>Microsoft Office Word</Application>
  <DocSecurity>0</DocSecurity>
  <Lines>727</Lines>
  <Paragraphs>203</Paragraphs>
  <ScaleCrop>false</ScaleCrop>
  <HeadingPairs>
    <vt:vector size="2" baseType="variant">
      <vt:variant>
        <vt:lpstr>Title</vt:lpstr>
      </vt:variant>
      <vt:variant>
        <vt:i4>1</vt:i4>
      </vt:variant>
    </vt:vector>
  </HeadingPairs>
  <TitlesOfParts>
    <vt:vector size="1" baseType="lpstr">
      <vt:lpstr/>
    </vt:vector>
  </TitlesOfParts>
  <Company>MDEQ</Company>
  <LinksUpToDate>false</LinksUpToDate>
  <CharactersWithSpaces>101891</CharactersWithSpaces>
  <SharedDoc>false</SharedDoc>
  <HLinks>
    <vt:vector size="54" baseType="variant">
      <vt:variant>
        <vt:i4>7667744</vt:i4>
      </vt:variant>
      <vt:variant>
        <vt:i4>26</vt:i4>
      </vt:variant>
      <vt:variant>
        <vt:i4>0</vt:i4>
      </vt:variant>
      <vt:variant>
        <vt:i4>5</vt:i4>
      </vt:variant>
      <vt:variant>
        <vt:lpwstr>http://waterdata.usgs.gov/ms/nwis/current/?type=gw</vt:lpwstr>
      </vt:variant>
      <vt:variant>
        <vt:lpwstr/>
      </vt:variant>
      <vt:variant>
        <vt:i4>589915</vt:i4>
      </vt:variant>
      <vt:variant>
        <vt:i4>23</vt:i4>
      </vt:variant>
      <vt:variant>
        <vt:i4>0</vt:i4>
      </vt:variant>
      <vt:variant>
        <vt:i4>5</vt:i4>
      </vt:variant>
      <vt:variant>
        <vt:lpwstr>https://waterdata.usgs.gov/ms/nwis/current?multiple_site_no=07281600%2C333904090123801%2C07288860%2C325728091002701%2C323045090484300%2C323047090484401%2C07288700%2C325817090464201%2C07288650%2C332348090505301%2C07288847%2C330152090595601%2C07288580%2C333145090261901%2C07288500%2C333251090323801%2C07288280%2C334956090402201%2C07288000%2C341210090343701%2C07280010%2C340841090134701&amp;index_pmcode_STATION_NM=1&amp;index_pmcode_DATETIME=2&amp;index_pmcode_72019=3&amp;index_pmcode_00065=3&amp;index_pmcode_62611=3&amp;index_pmcode_63160=3&amp;group_key=NONE&amp;sitefile_output_format=html_table&amp;column_name=agency_cd&amp;column_name=site_no&amp;column_name=station_nm&amp;format=html_table&amp;sort_key_2=site_no&amp;html_table_group_key=NONE&amp;rdb_compression=file&amp;list_of_search_criteria=multiple_site_no%2Crealtime_parameter_selection</vt:lpwstr>
      </vt:variant>
      <vt:variant>
        <vt:lpwstr/>
      </vt:variant>
      <vt:variant>
        <vt:i4>1114193</vt:i4>
      </vt:variant>
      <vt:variant>
        <vt:i4>20</vt:i4>
      </vt:variant>
      <vt:variant>
        <vt:i4>0</vt:i4>
      </vt:variant>
      <vt:variant>
        <vt:i4>5</vt:i4>
      </vt:variant>
      <vt:variant>
        <vt:lpwstr>https://doi.org/10.1142/S2382624X20500095</vt:lpwstr>
      </vt:variant>
      <vt:variant>
        <vt:lpwstr/>
      </vt:variant>
      <vt:variant>
        <vt:i4>5636140</vt:i4>
      </vt:variant>
      <vt:variant>
        <vt:i4>17</vt:i4>
      </vt:variant>
      <vt:variant>
        <vt:i4>0</vt:i4>
      </vt:variant>
      <vt:variant>
        <vt:i4>5</vt:i4>
      </vt:variant>
      <vt:variant>
        <vt:lpwstr>https://www2.usgs.gov/water/lowermississippigulf/map/shellmound_SM.html</vt:lpwstr>
      </vt:variant>
      <vt:variant>
        <vt:lpwstr/>
      </vt:variant>
      <vt:variant>
        <vt:i4>1704018</vt:i4>
      </vt:variant>
      <vt:variant>
        <vt:i4>14</vt:i4>
      </vt:variant>
      <vt:variant>
        <vt:i4>0</vt:i4>
      </vt:variant>
      <vt:variant>
        <vt:i4>5</vt:i4>
      </vt:variant>
      <vt:variant>
        <vt:lpwstr>https://www2.usgs.gov/water/lowermississippigulf/map/</vt:lpwstr>
      </vt:variant>
      <vt:variant>
        <vt:lpwstr/>
      </vt:variant>
      <vt:variant>
        <vt:i4>3997810</vt:i4>
      </vt:variant>
      <vt:variant>
        <vt:i4>9</vt:i4>
      </vt:variant>
      <vt:variant>
        <vt:i4>0</vt:i4>
      </vt:variant>
      <vt:variant>
        <vt:i4>5</vt:i4>
      </vt:variant>
      <vt:variant>
        <vt:lpwstr>http://landandwater.deq.ms.gov/swap</vt:lpwstr>
      </vt:variant>
      <vt:variant>
        <vt:lpwstr/>
      </vt:variant>
      <vt:variant>
        <vt:i4>2031684</vt:i4>
      </vt:variant>
      <vt:variant>
        <vt:i4>6</vt:i4>
      </vt:variant>
      <vt:variant>
        <vt:i4>0</vt:i4>
      </vt:variant>
      <vt:variant>
        <vt:i4>5</vt:i4>
      </vt:variant>
      <vt:variant>
        <vt:lpwstr>https://www.ogb.state.ms.us/welldatamenu.php</vt:lpwstr>
      </vt:variant>
      <vt:variant>
        <vt:lpwstr/>
      </vt:variant>
      <vt:variant>
        <vt:i4>3407989</vt:i4>
      </vt:variant>
      <vt:variant>
        <vt:i4>3</vt:i4>
      </vt:variant>
      <vt:variant>
        <vt:i4>0</vt:i4>
      </vt:variant>
      <vt:variant>
        <vt:i4>5</vt:i4>
      </vt:variant>
      <vt:variant>
        <vt:lpwstr>https://nwis.waterdata.usgs.gov/ms/nwis/qw</vt:lpwstr>
      </vt:variant>
      <vt:variant>
        <vt:lpwstr/>
      </vt:variant>
      <vt:variant>
        <vt:i4>196692</vt:i4>
      </vt:variant>
      <vt:variant>
        <vt:i4>0</vt:i4>
      </vt:variant>
      <vt:variant>
        <vt:i4>0</vt:i4>
      </vt:variant>
      <vt:variant>
        <vt:i4>5</vt:i4>
      </vt:variant>
      <vt:variant>
        <vt:lpwstr>https://nawqatrends.wim.usgs.gov/Decadal/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Jamie Crawford</dc:creator>
  <cp:keywords/>
  <cp:lastModifiedBy>John Banks</cp:lastModifiedBy>
  <cp:revision>28</cp:revision>
  <cp:lastPrinted>2021-03-25T18:05:00Z</cp:lastPrinted>
  <dcterms:created xsi:type="dcterms:W3CDTF">2023-02-17T16:06:00Z</dcterms:created>
  <dcterms:modified xsi:type="dcterms:W3CDTF">2023-12-06T14:36:00Z</dcterms:modified>
</cp:coreProperties>
</file>